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444" w:rsidRPr="00381444" w:rsidRDefault="00381444" w:rsidP="003814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381444" w:rsidRPr="00381444" w:rsidRDefault="00381444" w:rsidP="003814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муниципальный район</w:t>
      </w:r>
    </w:p>
    <w:p w:rsidR="00381444" w:rsidRPr="00381444" w:rsidRDefault="00381444" w:rsidP="003814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Комсомольского городского поселения </w:t>
      </w:r>
    </w:p>
    <w:p w:rsidR="00381444" w:rsidRPr="00381444" w:rsidRDefault="00381444" w:rsidP="003814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81444" w:rsidRPr="00381444" w:rsidRDefault="00381444" w:rsidP="003814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РАСПОРЯЖЕНИЕ</w:t>
      </w:r>
    </w:p>
    <w:p w:rsidR="00381444" w:rsidRPr="00381444" w:rsidRDefault="00381444" w:rsidP="003814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81444" w:rsidRPr="00381444" w:rsidRDefault="008C0D1B" w:rsidP="0038144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30</w:t>
      </w:r>
      <w:r w:rsidR="00381444"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09</w:t>
      </w:r>
      <w:r w:rsidR="00381444"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2021г.</w:t>
      </w:r>
      <w:r w:rsidR="00381444"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81444"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81444"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81444"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81444"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81444"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81444"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№ </w:t>
      </w:r>
      <w:r w:rsid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</w:p>
    <w:p w:rsidR="00381444" w:rsidRPr="00381444" w:rsidRDefault="00381444" w:rsidP="003814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spellEnd"/>
      <w:r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81444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Комсомольский</w:t>
      </w:r>
    </w:p>
    <w:p w:rsidR="00381444" w:rsidRPr="00381444" w:rsidRDefault="00381444" w:rsidP="003814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81444" w:rsidRDefault="00381444" w:rsidP="003814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F66E7" w:rsidRPr="00381444" w:rsidRDefault="001F66E7" w:rsidP="003814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81444" w:rsidRDefault="00381444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1444" w:rsidRDefault="00381444" w:rsidP="00381444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1444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В соответствии с Федеральным  законом от 25 декабря 2008г. №273-ФЗ «О противодействии коррупции»,</w:t>
      </w:r>
      <w:r w:rsidRPr="003814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814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Указ</w:t>
      </w:r>
      <w:r w:rsidR="001F66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Pr="003814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Президента РФ от 16 августа 2021 г. № 478 “О Национальном плане противодействия коррупции на 2021 - 2024 годы”</w:t>
      </w:r>
    </w:p>
    <w:p w:rsidR="003852F3" w:rsidRDefault="003852F3" w:rsidP="00381444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381444" w:rsidRPr="00381444" w:rsidRDefault="00381444" w:rsidP="00381444">
      <w:pPr>
        <w:pStyle w:val="a4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81444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</w:t>
      </w:r>
      <w:r w:rsidRPr="00381444">
        <w:rPr>
          <w:rFonts w:ascii="Times New Roman" w:hAnsi="Times New Roman" w:cs="Times New Roman"/>
          <w:color w:val="000000"/>
          <w:sz w:val="28"/>
          <w:szCs w:val="28"/>
        </w:rPr>
        <w:t>План противодействия коррупции в органах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81444">
        <w:rPr>
          <w:rFonts w:ascii="Times New Roman" w:hAnsi="Times New Roman" w:cs="Times New Roman"/>
          <w:color w:val="000000"/>
          <w:sz w:val="28"/>
          <w:szCs w:val="28"/>
        </w:rPr>
        <w:t xml:space="preserve"> местного самоуправления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Комсомольского городского поселения </w:t>
      </w:r>
      <w:r w:rsidRPr="00381444">
        <w:rPr>
          <w:rFonts w:ascii="Times New Roman" w:hAnsi="Times New Roman" w:cs="Times New Roman"/>
          <w:color w:val="000000"/>
          <w:sz w:val="28"/>
          <w:szCs w:val="28"/>
        </w:rPr>
        <w:t>Чамзинского муниципального района на 2021- 2024 годы</w:t>
      </w:r>
      <w:r>
        <w:rPr>
          <w:rFonts w:ascii="Times New Roman" w:hAnsi="Times New Roman" w:cs="Times New Roman"/>
          <w:color w:val="000000"/>
          <w:sz w:val="28"/>
          <w:szCs w:val="28"/>
        </w:rPr>
        <w:t>, согласно Приложению  1.</w:t>
      </w:r>
    </w:p>
    <w:p w:rsidR="001F66E7" w:rsidRPr="001F66E7" w:rsidRDefault="00381444" w:rsidP="00381444">
      <w:pPr>
        <w:pStyle w:val="a4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Распоряжение вступает в силу со дня опубликования в Информационном бюллетене К</w:t>
      </w:r>
      <w:r w:rsidR="001F66E7">
        <w:rPr>
          <w:rFonts w:ascii="Times New Roman" w:hAnsi="Times New Roman" w:cs="Times New Roman"/>
          <w:color w:val="000000"/>
          <w:sz w:val="28"/>
          <w:szCs w:val="28"/>
        </w:rPr>
        <w:t>омсомольского городского поселения «Вестник»</w:t>
      </w:r>
    </w:p>
    <w:p w:rsidR="001F66E7" w:rsidRDefault="001F66E7" w:rsidP="001F66E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F66E7" w:rsidRDefault="001F66E7" w:rsidP="001F66E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52F3" w:rsidRDefault="003852F3" w:rsidP="001F66E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52F3" w:rsidRDefault="003852F3" w:rsidP="001F66E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52F3" w:rsidRDefault="003852F3" w:rsidP="001F66E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F66E7" w:rsidRDefault="001F66E7" w:rsidP="001F66E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 администрации</w:t>
      </w:r>
    </w:p>
    <w:p w:rsidR="00381444" w:rsidRPr="001F66E7" w:rsidRDefault="001F66E7" w:rsidP="001F66E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Комсомольского городского поселения                  И.И.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Жалилов</w:t>
      </w:r>
      <w:proofErr w:type="spellEnd"/>
      <w:r w:rsidR="00381444" w:rsidRPr="001F66E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81444" w:rsidRPr="001F66E7">
        <w:rPr>
          <w:rFonts w:ascii="Arial" w:hAnsi="Arial" w:cs="Arial"/>
          <w:color w:val="000000"/>
          <w:sz w:val="21"/>
          <w:szCs w:val="21"/>
        </w:rPr>
        <w:br/>
      </w:r>
    </w:p>
    <w:p w:rsidR="00381444" w:rsidRDefault="00381444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F66E7" w:rsidRDefault="001F66E7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F66E7" w:rsidRDefault="001F66E7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F66E7" w:rsidRDefault="001F66E7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852F3" w:rsidRDefault="003852F3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F66E7" w:rsidRDefault="001F66E7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F66E7" w:rsidRDefault="001F66E7" w:rsidP="001F66E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F66E7" w:rsidRDefault="001F66E7" w:rsidP="001F66E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F66E7" w:rsidRDefault="001F66E7" w:rsidP="001F66E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Приложение </w:t>
      </w:r>
    </w:p>
    <w:p w:rsidR="001F66E7" w:rsidRDefault="001F66E7" w:rsidP="001F66E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 Распоряжению администрации</w:t>
      </w:r>
    </w:p>
    <w:p w:rsidR="001F66E7" w:rsidRDefault="001F66E7" w:rsidP="001F66E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Комсомольского городского поселения</w:t>
      </w:r>
    </w:p>
    <w:p w:rsidR="001F66E7" w:rsidRDefault="001F66E7" w:rsidP="001F66E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 </w:t>
      </w:r>
      <w:r w:rsidR="008C0D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  <w:r w:rsidR="008C0D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09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.2021г. № 2</w:t>
      </w:r>
      <w:r w:rsidR="008C0D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</w:t>
      </w:r>
    </w:p>
    <w:p w:rsidR="001F66E7" w:rsidRDefault="001F66E7" w:rsidP="001F66E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F66E7" w:rsidRDefault="001F66E7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F70D0" w:rsidRDefault="00FF70D0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План противодействия коррупции в органах</w:t>
      </w:r>
    </w:p>
    <w:p w:rsidR="00FF70D0" w:rsidRDefault="00FF70D0" w:rsidP="00FF70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местного самоуправления Чамзинского муниципального района на 2021- 2024 годы</w:t>
      </w:r>
    </w:p>
    <w:p w:rsidR="00FF70D0" w:rsidRDefault="00FF70D0" w:rsidP="00FF70D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70D0" w:rsidRDefault="00FF70D0" w:rsidP="00FF70D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467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020"/>
        <w:gridCol w:w="2133"/>
        <w:gridCol w:w="1600"/>
        <w:gridCol w:w="6931"/>
      </w:tblGrid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N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br/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Мероприятия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Ответственные исполнители </w:t>
            </w:r>
            <w:hyperlink r:id="rId6" w:anchor="sub_901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*(1)</w:t>
              </w:r>
            </w:hyperlink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Ожидаемый результат</w:t>
            </w:r>
          </w:p>
        </w:tc>
      </w:tr>
      <w:tr w:rsidR="00FF70D0" w:rsidTr="003852F3">
        <w:tc>
          <w:tcPr>
            <w:tcW w:w="14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</w:pPr>
            <w:bookmarkStart w:id="1" w:name="sub_1100"/>
            <w:r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  <w:t>1. Повышение эффективности механизмов урегулирования конфликта интересов, обеспечение соблюдения отдельными категориями лиц ограничений, запретов, исполнения ими обязанностей и привлечения к ответственности за их нарушение</w:t>
            </w:r>
            <w:bookmarkEnd w:id="1"/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 w:rsidP="001F6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Обеспечение действенного функционирования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по соблюдению требований к служебному поведению муниципальных служащих в </w:t>
            </w:r>
            <w:r w:rsidR="001F66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Комсомольском городском поселении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и урегулированию конфликта интересов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 w:rsidP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председатель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по соблюдению требований к служебному поведению муниципальных служащих в </w:t>
            </w:r>
            <w:r w:rsidR="008C0D1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Комсомольском городском поселении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и уре</w:t>
            </w:r>
            <w:r w:rsidR="008C0D1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гулированию конфликта интересов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рассмотрение на заседаниях комиссии: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материалов проверки непредставления или представления неполных и (или) недостоверных сведений о доходах, расходах, об имуществе и обязательствах имущественного характера лицами, претендующими на замещение и замещающими должности муниципальной службы;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результатов осуществления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контроля за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расходами лиц, замещающих должности муниципальной службы;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заявлений лиц, замещающих должности муниципальной службы,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 (супругов) и несовершеннолетних детей;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уведомлений лиц, замещающих должности муниципальной службы, о возникновении личной заинтересованности при исполнении должностных обязанностей, которая приводит или может привести к конфликту интересов;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обращений граждан, замещавших в органе местного самоуправления должности муниципальной службы, включенные в соответствующий перечень должностей,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их должностные (служебные) обязанности, до истечения двух лет со дня увольнения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с муниципальной службы;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уведомлений коммерческих или некоммерческих организаций о заключении с гражданами, замещавшими должности муниципальной службы в органе местного самоуправления,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трудового или гражданско-правового договора на выполнение работ (оказание услуг), если отдельные функции муниципального управления данными организациями входили в их должностные обязанности;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материалов проверки связанных с несоблюдением лицами, замещающими должности муниципальной службы, иных ограничений, запретов, принципов служебного поведения и неисполнения обязанностей, установленных нормативными правовыми актами Российской Федерации о муниципальной службе и противодействии коррупции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1.2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Организация работы по приему и первичной обработке справок о доходах, расходах, об имуществе и обязательствах имущественного характера, представляемых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муниципальных учреждений, на себя своих супруг (супругов) и несовершеннолетних детей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 администрации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определение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оказание индивидуальной консультативной помощи лицам, представляемым справки о доходах, расходах, об имуществе и обязательствах имущественного характера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Размещение сведений о доходах, расходах, об имуществе и обязательствах имущественного характера, представленных лицами, замещающими должности, замещение которых предусматривает обязанность представлять такие сведения на </w:t>
            </w:r>
            <w:hyperlink r:id="rId7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официальном сайте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 самоуправления в сети Интернет в порядке и сроки, установленные нормативными правовыми актами Российской Федерации</w:t>
            </w:r>
            <w:proofErr w:type="gramEnd"/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8C0D1B" w:rsidP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Заместитель главы администрации, 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отдел информатизации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Чамзинского муниципального района 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 не позднее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14 рабочих дней после окончания срока, установленного для представления сведений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размещение сведений о доходах, расходах, об имуществе и обязательствах имущественного характера, представленных отдельными категориями лиц, за весь период замещения ими должностей, замещение которых влечет за собой размещение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их супруг (супругов) и несовершеннолетних детей на </w:t>
            </w:r>
            <w:hyperlink r:id="rId8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официальном сайте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самоуправления в сети Интернет в разделе "Противодействие коррупции" ежегодно в течение 14 рабочих дней со дня истечения срока, установленного для их подачи;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внесение не позднее 14 рабочих дней после окончания срока, установленного для представления уточненных сведений, соответствующих изменений в размещенные на </w:t>
            </w:r>
            <w:hyperlink r:id="rId9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официальном сайте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 самоуправления в сети Интернет сведения о доходах, расходах,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</w:t>
            </w:r>
            <w:hyperlink r:id="rId10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приказа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Минтруда России от 7 октября 2013 г. N 530н "О требованиях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к 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 Российской Федерации, Фонда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социального страхования Российской Федерации, Федерального фонда обязательного медицинского 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имущественного характера"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1.4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обязанностей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проведение проверок непредставления или представления недостоверных и неполных сведений о доходах, об имуществе и обязательствах имущественного характера лицами, претендующими на замещение и замещающими должности муниципальной службы, а также лицами, претендующими и замещающими должности руководителей муниципальных учреждений;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осуществление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контроля за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расходами лиц, замещающих должности муниципальной службы;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проведение проверок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проведение проверок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-проведение проверок соблюдения лицами, замещающими должности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муниципальный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службы, иных ограничений и запретов, принципов служебного поведения, требований о предотвращении или урегулировании конфликта интересов, исполнения ими обязанностей, установленных нормативными правовыми актами Российской Федерации о муниципальной службе и противодействии коррупции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1.5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Осуществление контроля исполнения лицами, замещающими должности муниципальный службы, обязанности по 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 администрации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информирование лиц, замещающих должности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муниципальный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службы, об обязанности предварительно письменно уведомлять представителя нанимателя (работодателя) о намерении выполнять иную оплачиваемую работу;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проведение проверок соблюдения лицами, замещающими должности муниципальной службы, требований законодательства об уведомлении представителя нанимателя о выполнении иной оплачиваемой работы;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обеспечение рассмотрения вопроса о возможном возникновении конфликта интересов при исполнении должностных обязанностей лицом, замещающим должность муниципальной службы, на заседании комиссии по соблюдению требований к служебному поведению и урегулированию конфликта интересов</w:t>
            </w:r>
          </w:p>
        </w:tc>
      </w:tr>
      <w:tr w:rsidR="00FF70D0" w:rsidTr="003852F3">
        <w:trPr>
          <w:trHeight w:val="29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1.6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Организация систематического проведения оценок коррупционных рисков, возникающих при реализации органом местного самоуправления своих функций, и внесение уточнений в перечень должностей муниципальной службы, замещение которых связано с коррупционными рисками</w:t>
            </w:r>
          </w:p>
          <w:p w:rsidR="00FF70D0" w:rsidRDefault="00FF70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0D0" w:rsidRDefault="00FF70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Глава администрации, заместитель главы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 до 31 декабря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определение перечня функций органа местного самоуправления, при реализации которых наиболее вероятно возникновение коррупции;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анализ должностных инструкций лиц, замещающих должности муниципальной службы, на предмет содержания в них полномочий, связанных с коррупционными рисками;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внесение уточнений в перечни должностей муниципальной службы, замещение которых связано с коррупционными рисками;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минимизация коррупционных рисков либо их устранение в конкретных управленческих процессах при реализации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коррупционно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-опасных функций</w:t>
            </w:r>
          </w:p>
        </w:tc>
      </w:tr>
      <w:tr w:rsidR="00FF70D0" w:rsidTr="003852F3">
        <w:trPr>
          <w:trHeight w:val="228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1.7.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D0" w:rsidRDefault="00FF70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соблюдения ограничений, касающихся получения подарков отдельными категориями лиц</w:t>
            </w:r>
          </w:p>
          <w:p w:rsidR="00FF70D0" w:rsidRDefault="00FF70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0D0" w:rsidRDefault="00FF70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D0" w:rsidRDefault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" w:author="Novikova" w:date="2021-08-23T11:41:00Z"/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Муниципальные служащие администрации</w:t>
            </w:r>
          </w:p>
          <w:p w:rsidR="00FF70D0" w:rsidRDefault="00FF70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Анализ практики применения данных ограничений, снижение коррупционных рисков</w:t>
            </w:r>
          </w:p>
        </w:tc>
      </w:tr>
      <w:tr w:rsidR="00FF70D0" w:rsidTr="003852F3">
        <w:trPr>
          <w:trHeight w:val="64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1.8.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 w:rsidP="008C0D1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исполнения требований законодательства о временном ограничении права лица, полномочия которого были досрочно прекращены и  которое было уволено с муниципальной службы или с работы в связи с несоблюдением антикоррупционных стандартов, назначаться на муниципальные должности, поступать на муниципальную службу, занимать отдельные должности в организациях, учредителями или контролирующими лицами которых является </w:t>
            </w:r>
            <w:r w:rsidR="008C0D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Комсомольское городское поселение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D0" w:rsidRDefault="00FF70D0">
            <w:pPr>
              <w:suppressAutoHyphens/>
              <w:spacing w:after="0" w:line="240" w:lineRule="auto"/>
              <w:rPr>
                <w:ins w:id="3" w:author="Novikova" w:date="2021-08-23T11:41:00Z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70D0" w:rsidRDefault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Глава администрации, муниципальные служащие</w:t>
            </w:r>
          </w:p>
          <w:p w:rsidR="00FF70D0" w:rsidRDefault="00FF70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  <w:ins w:id="4" w:author="Novikova" w:date="2021-08-23T12:17:00Z">
              <w:r>
                <w:rPr>
                  <w:rFonts w:ascii="Times New Roman CYR" w:eastAsia="Times New Roman" w:hAnsi="Times New Roman CYR" w:cs="Times New Roman CYR"/>
                  <w:sz w:val="23"/>
                  <w:szCs w:val="23"/>
                  <w:lang w:eastAsia="ru-RU"/>
                </w:rPr>
                <w:t xml:space="preserve"> </w:t>
              </w:r>
            </w:ins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Недопущение нарушений требований законодательства в указанной сфере 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1.7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Осуществление комплекса организационных, разъяснительных и иных мер по соблюдению отдельными категориями лиц требований к служебному поведению,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установленных нормативными правовыми актами Российской Федерации в целях противодействия коррупции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Муниципальные служащие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проведение семинаров с лицами, замещающими муниципальные должности, должности муниципальной службы, должности руководителей муниципальных учреждений и предприятий, направленных на разъяснение порядка применения </w:t>
            </w:r>
            <w:hyperlink r:id="rId11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законодательства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 противодействии коррупции;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проведение семинаров с лицами, замещающими муниципальные должности, должности муниципальной службы, должности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руководителей муниципальных учреждений о представлении сведений о доходах, расходах, об имуществе и обязательствах имущественного характера;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проведение разъяснительных бесед с лицами, замещающими муниципальные должности, должности муниципальной службы, по вопросам предотвращения и урегулирования конфликта интересов;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разработка методической литературы и памяток о соблюдении ограничений, запретов, принципов служебного поведения и об исполнении обязанностей, установленных нормативными правовыми актами Российской Федерации о муниципальной службе и противодействии коррупции;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ознакомление лиц, замещающих муниципальные должности, должности муниципальной службы, должности руководителей муниципальных учреждений и предприятий, с нормативными правовыми актами Российской Федерации о противодействии коррупции и порядком их применения;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информирование лиц, замещающих муниципальные должности, должности муниципальной службы, должности руководителей муниципальных учреждений и предприятий,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связи с утратой доверия;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включение в перечень обязательных вопросов при проведении квалификационных экзаменов и аттестаций лиц, замещающих должности муниципальной службы, должности руководителей муниципальных учреждений и предприятий, вопросов, связанных с соблюдением требований </w:t>
            </w:r>
            <w:hyperlink r:id="rId12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законодательства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 противодействии коррупции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1.8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участие муниципальных служащих, работников,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обучение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по дополнительным профессиональным программам в области противодействия коррупции;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участие лиц, впервые поступивших на муниципальную    службу или на работу в соответствующие организации и замещающих должности, связанные с соблюдением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антикоррупционных стандартов, в мероприятиях по профессиональному развитию в области противодействия коррупции;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в) участие муниципальных</w:t>
            </w:r>
            <w:ins w:id="5" w:author="Novikova" w:date="2021-08-23T12:23:00Z">
              <w:r>
                <w:rPr>
                  <w:rFonts w:ascii="Times New Roman CYR" w:eastAsia="Times New Roman" w:hAnsi="Times New Roman CYR" w:cs="Times New Roman CYR"/>
                  <w:sz w:val="23"/>
                  <w:szCs w:val="23"/>
                  <w:lang w:eastAsia="ru-RU"/>
                </w:rPr>
                <w:t xml:space="preserve"> </w:t>
              </w:r>
            </w:ins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служащих, работников, в должностные обязанности которых входит участие в проведении закупок товаров, работ, услуг для обеспечения государственных (муниципальных) нужд, в мероприятиях по профессиональному развитию в области противодействия коррупции, в том числе их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обучение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по дополнительным профессиональным программам в области противодействия коррупции.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D0" w:rsidRDefault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Муниципальные служащие администрации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(по отдельному плану)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включение в план повышения квалификации на очередной год обучающих мероприятий, освещающих вопросы по противодействию коррупции;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обеспечение направления на ежегодное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обучение по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образовательным программам антикоррупционной тематики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1.9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Организация работы по привлечению к ответственности лиц, замещающих муниципальные должности, должности муниципальной службы, руководителей муниципальных учреждений и предприятий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8C0D1B" w:rsidP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Глава администрации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в течение установленного законодательством срока с момента выявления коррупционного правонарушения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организация работы по привлечению к ответственности лиц, не представивших либо представивших неполные и (или) недостоверные сведения о доходах, расходах, об имуществе и обязательствах имущественного характера, за несоблюдение требований к служебному поведению и (или) урегулированию конфликта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коррупции;</w:t>
            </w:r>
            <w:proofErr w:type="gramEnd"/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организация работы по привлечению к ответственности лиц, замещающих должности муниципальной службы, в соответствие с Положением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муниципального образования, утвержденного решением Совета депутатов муниципального образования, и руководствуясь Обзором практики привлечения к ответственности государственных (муниципальных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bookmarkStart w:id="6" w:name="sub_112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1.10</w:t>
            </w:r>
            <w:bookmarkEnd w:id="6"/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Обеспечение кадровой работы в части, касающейся ведения личных дел лиц, замещающих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 xml:space="preserve">муниципальные должности и должности муниципальной службы, в том числе контроля за актуализацией сведений, содержащихся в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анкетах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представляемых при назначении на указанные должности и поступлении на такую службу, об их родственниках в целях выявления возможного конфликта интересов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8C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Заместитель главы администрации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минимизация коррупционных рисков при назначении граждан на муниципальную службу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bookmarkStart w:id="7" w:name="sub_1101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1.11</w:t>
            </w:r>
            <w:bookmarkEnd w:id="7"/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Организация антикоррупционного обучения муниципальных служащих, впервые поступивших на муниципальную службу для замещения должностей, включенных в утвержденный перечень, по образовательным программам в области противодействия коррупции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 администрации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 мере необходимости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обеспечение направления на обучение муниципальных служащих, впервые поступивших на муниципальную службу для замещения должностей, включенных в утвержденный перечень, по образовательным программам в области противодействия коррупции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bookmarkStart w:id="8" w:name="sub_1102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1.12</w:t>
            </w:r>
            <w:bookmarkEnd w:id="8"/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Введение с 1 января 2019 года при заполнении справок о доходах, расходах, об имуществе и обязательствах имущественного характера требования об использовании специального программного обеспечения "Справки БК"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своих супругов и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несовершеннолетних детей.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70D0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Муниципальные служащие 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ежегодно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минимизация коррупционных рисков при назначении граждан на муниципальную службу</w:t>
            </w:r>
          </w:p>
        </w:tc>
      </w:tr>
      <w:tr w:rsidR="00FF70D0" w:rsidTr="003852F3">
        <w:tc>
          <w:tcPr>
            <w:tcW w:w="14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2.1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Осуществление антикоррупционной экспертизы муниципальных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 xml:space="preserve">нормативных правовых актов, их проектов и иных документов в целях выявления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коррупциогенных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факторов и последующего устранения таких факторов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 xml:space="preserve">Заместитель главы, Главный специалист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администрации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, в компетенцию которых входит подготовка проектов нормативных правовых актов и иных документов, требующих обязательного проведения антикоррупционной экспертизы, отдел информатизации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обязательное проведение антикоррупционной экспертизы муниципальных нормативных правовых актов, их проектов и иных документов на постоянной основе в соответствии с </w:t>
            </w:r>
            <w:hyperlink r:id="rId13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 xml:space="preserve">Федеральным </w:t>
              </w:r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lastRenderedPageBreak/>
                <w:t>законом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от 17 июля 2009 г. N 172-ФЗ "Об антикоррупционной экспертизе нормативных правовых актов и проектов нормативных правовых актов" и порядком, установленным нормативным правовым актом органа местного самоуправления;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взаимодействие с контрольно-надзорными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коррупциогенных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факторов;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опубликование (размещение) проектов муниципальных нормативных правовых актов на </w:t>
            </w:r>
            <w:hyperlink r:id="rId14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официальном сайте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 самоуправления в сети Интернет;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опубликование (размещение) конкурсной документации, извещения о проведении открытого конкурса и прочей информации по муниципальным заказам на сайте в сети Интернет, на котором проводятся электронные аукционы (</w:t>
            </w:r>
            <w:hyperlink r:id="rId15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www.zakupki.gov.ru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), в соответствии с требованиями </w:t>
            </w:r>
            <w:hyperlink r:id="rId16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Федерального закона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от 5 апреля 2013 г. N 44-ФЗ "О контрактной системе в сфере закупок товаров, работ, услуг для обеспечения государственных и муниципальных нужд";</w:t>
            </w:r>
            <w:proofErr w:type="gramEnd"/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опубликование (размещение) информационных сообщений о приватизации муниципального имущества, о проведении торгов по продаже права заключения договоров аренды на объекты муниципальной собственности, бланков заявок на участие в аукционе, подробной информации по перечню представляемых претендентом документов и инструкции по заполнению заявки на участие в аукционе, реестра пустующих помещений, а также итогов аукциона и иную информацию на сайте </w:t>
            </w:r>
            <w:hyperlink r:id="rId17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www.torgi.gov.ru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, на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</w:t>
            </w:r>
            <w:hyperlink r:id="rId18" w:history="1">
              <w:proofErr w:type="gramStart"/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сайте</w:t>
              </w:r>
              <w:proofErr w:type="gramEnd"/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 самоуправления в сети Интернет и в печатных изданиях;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обеспечение участия независимых экспертов в проведении антикоррупционной экспертизы муниципальных нормативных правовых актов и их проектов, а также иных документов;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привлечение к проведению антикоррупционной экспертизы муниципальных нормативных правовых актов и их проектов, а также иных документов общественных организаций, в уставе которых закреплена задача по проведению антикоррупционной экспертизы.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2.2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FF70D0" w:rsidP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председатель Комиссии по соблюдению требований к служебному поведению муниципальных служащих и урегулированию конфликта интересов, 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и должностные лица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лицом, замещающим должность муниципальной службы, действия (факта бездействия), содержащего признаки административного правонарушения или состава преступления, информации о совершении указанного действия (бездействии) и подтверждающие такой факт документы в правоохранительные  органы в 3-дневный срок, а при необходимости - немедленно;</w:t>
            </w:r>
            <w:proofErr w:type="gramEnd"/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представление органом местного самоуправления при установлении в ходе проверки обстоятельств, свидетельствующих о наличии признаков преступления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уведомление лицами, 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исполнением должностных обязанностей каких-либо лиц в целях склонения их к совершению коррупционных правонарушений, органы прокуратуры или другие государственные органы в соответствии с Порядком уведомления представителя нанимателя (работодателя) о фактах обращения в целях склонения муниципального служащего к совершению коррупционных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правонарушений, перечня сведений, содержащихся в уведомлениях, организации проверки этих сведений и регистрации уведомлений;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-для совместного взаимодействия в сфере противодействия коррупции в муниципальном образовании;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с целью организации деятельности Совета по противодействию коррупции в муниципальном образовании;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для рассмотрения на заседании комиссии по соблюдению требований к служебному поведению и урегулированию конфликта интересов вопросов, связанных с урегулированием конфликта интересов и соблюдения требований к служебному поведению на муниципальной службе;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с целью совместного оперативного реагирования на иные коррупционные правонарушения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2.3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Глава администрации, заместители главы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и должностные лица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обеспечение прозрачности, объективности и оперативности при принятии управленческих решений посредством: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размещения проектов муниципальных нормативных правовых актов на </w:t>
            </w:r>
            <w:hyperlink r:id="rId19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официальном сайте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 самоуправления в сети Интернет о предоставлении муниципальных услуг;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сотрудничества с органами государственной власти по обеспечению электронного межведомственного взаимодействия;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проведения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2.4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Обеспечение внедрения и действенного функционирования единой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70D0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главы, муниципальные служащие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2.5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Мониторинг и выявление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CC4CD9" w:rsidP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контрактный управляющий администрации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, осуществляющи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й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контрольные функции в сфере закупок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2.6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ежеквартально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проведение мониторинга деятельности комиссий (комиссии) по соблюдению требований к служебному поведению и урегулированию конфликта интересов;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проведение мониторинга коррупционных проявлений посредством анализа жалоб и обращений граждан и организаций, поступивших в орган местного самоуправления, а также посредством анализа публикаций в средствах массовой информации;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проведение мониторинга реализации лицами, замещающими муниципальные должности, должности муниципальной службы, обязанности принимать меры по предотвращению и урегулированию конфликта интересов;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организация мониторинга реализации иных мер по противодействию коррупции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2.7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Обеспечение эффективной работы Совета по противодействию коррупции в муниципальном образовании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D0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 администрации, координирующий работу Совета депутатов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раз в полугодие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планирование работы Совета по противодействию коррупции в муниципальном образовании на текущий год;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внесение предложений и рекомендаций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 приведению плана по противодействию коррупции в муниципальном образовании в соответствие с нормативными правовыми актами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Российской Федерации;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Федерации, а также зарубежный опыт борьбы с коррупцией при формулировании предложений и рекомендаций к плану;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осуществление координации и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контроля за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реализацией плана по противодействию коррупции в муниципальном образовании;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анализ муниципальных нормативных правовых актов и проектов муниципальных нормативных правовых актов о противодействии коррупции, подготовка заключений к ним;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разработка предложений по совершенствованию правового обеспечения мероприятий по противодействию коррупции в органе местного самоуправления;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-проведение совещаний, семинаров и иных мероприятий по вопросам организации работы по противодействию коррупции в органе местного самоуправления;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организация работы по разъяснению требований действующего </w:t>
            </w:r>
            <w:hyperlink r:id="rId20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законодательства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в области противодействия коррупции, в том числе разъяснение лицам, замещающим муниципальные должности, должности муниципальной службы, руководителей муниципальных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урегулирования конфликта интересов</w:t>
            </w:r>
          </w:p>
        </w:tc>
      </w:tr>
      <w:tr w:rsidR="00FF70D0" w:rsidTr="003852F3">
        <w:tc>
          <w:tcPr>
            <w:tcW w:w="14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3.1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Обеспечение размещения на </w:t>
            </w:r>
            <w:hyperlink r:id="rId21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официальном сайте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 самоуправления в сети Интернет информации о проводимой антикоррупционной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 xml:space="preserve">политике, создание и ведение специализированного раздела, посвященного вопросам противодействия коррупции (в соответствии с </w:t>
            </w:r>
            <w:hyperlink r:id="rId22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приказом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Минтруда России от 7 октября 2013 г. N 530н "О требованиях к 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 имущественного характера")</w:t>
            </w:r>
            <w:proofErr w:type="gramEnd"/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Заместитель главы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</w:t>
            </w:r>
            <w:hyperlink r:id="rId23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официальном сайте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 самоуправления в сети Интернет: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последовательных ссылок на подразделы "Нормативные правовые и иные акты в сфере противодействия коррупции", "Антикоррупционная экспертиза", "Методические материалы",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"Формы документов, связанных с противодействием коррупции, для заполнения", "Сведения о доходах, расходах, об имуществе и обязательствах имущественного характера", "Комиссия по соблюдению требований к служебному поведению и урегулированию конфликта интересов (аттестационная комиссия)"sub_111, "Обратная связь для сообщений о фактах коррупции";</w:t>
            </w:r>
            <w:proofErr w:type="gramEnd"/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информации о проводимой работе в сфере противодействия коррупции (опубликование сведений о доходах, расходах, об имуществе и обязательствах имущественного характера, размещение перечня гиперссылок действующих нормативных правовых актов о противодействии коррупции, сведений о работе комиссии по соблюдению требований к служебному поведению и урегулированию конфликта интересов, иной отчетной и аналитической информации о противодействии коррупции, опубликование проектов муниципальных нормативных правовых актов муниципального образования для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проведения независимой антикоррупционной экспертизы, методической литературы, формы документов, связанные с противодействием коррупции, для заполнения и пр.)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3.2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Осуществление мер по созданию эффективной системы обратной связи,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лицами, замещающими должности муниципальной службы, и иными лицами местного самоуправления муниципального образования посредством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 xml:space="preserve">приема электронных сообщений на </w:t>
            </w:r>
            <w:hyperlink r:id="rId24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официальном сайте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 самоуправления в сети Интернет (на выделенный адрес электронной почты по фактам коррупции)</w:t>
            </w:r>
            <w:ins w:id="9" w:author="Novikova" w:date="2021-08-23T15:55:00Z">
              <w:r>
                <w:rPr>
                  <w:rFonts w:ascii="Times New Roman CYR" w:eastAsia="Times New Roman" w:hAnsi="Times New Roman CYR" w:cs="Times New Roman CYR"/>
                  <w:sz w:val="23"/>
                  <w:szCs w:val="23"/>
                  <w:lang w:eastAsia="ru-RU"/>
                </w:rPr>
                <w:t xml:space="preserve">, </w:t>
              </w:r>
            </w:ins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анализ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практики использования каналов получения такой информации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D0" w:rsidRDefault="00CC4CD9" w:rsidP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Заместитель главы администрации</w:t>
            </w:r>
            <w:r w:rsidR="00FF70D0"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,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информирование населения муниципального образования: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 размещении на </w:t>
            </w:r>
            <w:hyperlink r:id="rId25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сайте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 самоуправления в сети Интернет системы обратной связи для сообщений о фактах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коррупции путем направления электронного сообщения;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обеспечение бесперебойной работы </w:t>
            </w:r>
            <w:hyperlink r:id="rId26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сайта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органа местного самоуправления в сети Интернет и своевременного информирования заявителя о результатах рассмотрения его сообщения</w:t>
            </w:r>
          </w:p>
        </w:tc>
      </w:tr>
      <w:tr w:rsidR="00FF70D0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3.3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D0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обеспечение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контроля за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результатах рассмотрения его сообщения;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- проведение антикоррупционных проверок в отношении лиц, по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фактам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изложенным в обращениях граждан и организаций,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правонарушения;</w:t>
            </w:r>
          </w:p>
          <w:p w:rsidR="00FF70D0" w:rsidRDefault="00FF7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проведение мониторинга обращений граждан и организаций по фактам проявления коррупции в органе местного самоуправления</w:t>
            </w:r>
          </w:p>
        </w:tc>
      </w:tr>
      <w:tr w:rsidR="00CC4CD9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3.4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противодействии коррупции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D9" w:rsidRDefault="00CC4CD9" w:rsidP="003229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- привлечение в деятельность органа местного самоуправления по противодействию коррупции представителей гражданского общества, в том числе в деятельность Совета по противодействию коррупции в муниципальном образовании, комиссии по соблюдению требований к служебному поведению и урегулированию конфликта интересов, при проведении обучающих семинаров, совещаний по вопросам противодействия коррупции</w:t>
            </w:r>
          </w:p>
        </w:tc>
      </w:tr>
      <w:tr w:rsidR="00CC4CD9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3.5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Обеспечение эффективного взаимодействия органа местного самоуправления со средствами массовой информации в сфере противодействия коррупции, в том числе оказание содействия средствам массовой информации в широком освещении мер по противодействию коррупции, принимаемых органом местного самоуправления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 w:rsidP="003229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размещение в средствах массовой информации муниципальных нормативных правовых актов и их проектов, иной информации по противодействию коррупции</w:t>
            </w:r>
          </w:p>
        </w:tc>
      </w:tr>
      <w:tr w:rsidR="00CC4CD9" w:rsidTr="003852F3">
        <w:tc>
          <w:tcPr>
            <w:tcW w:w="14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</w:tr>
      <w:tr w:rsidR="00CC4CD9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4.1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Оптимизация предоставления органом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местного самоуправления муниципальных услуг, а также внедрение в деятельность органа местного самоуправления административных регламентов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Муниципальные служащие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издание административных регламентов и своевременное внесение в них необходимых изменений с целью обеспечения доступности и </w:t>
            </w: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прозрачности в деятельности органа местного самоуправления по предоставлению муниципальных услуг населению муниципального образования</w:t>
            </w:r>
          </w:p>
        </w:tc>
      </w:tr>
      <w:tr w:rsidR="00CC4CD9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lastRenderedPageBreak/>
              <w:t>4.2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Совершенствование условий, процедур и механизмов муниципальных закупок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 w:rsidP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Контрактный специалист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постоянно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обеспечение систематического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контроля за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выполнением требований, установленных </w:t>
            </w:r>
            <w:hyperlink r:id="rId27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Федеральным законом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от 5 апреля 2013 г. N 44-ФЗ "О контрактной системе в сфере закупок товаров, работ, услуг для обеспечения государственных и муниципальных нужд";</w:t>
            </w:r>
          </w:p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проведение антикоррупционной экспертизы документации по закупкам;</w:t>
            </w:r>
          </w:p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анализ практики закупок;</w:t>
            </w:r>
          </w:p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проведение информационно-разъяснительной работы с сотрудниками муниципальных учреждений о нормах </w:t>
            </w:r>
            <w:hyperlink r:id="rId28" w:history="1">
              <w:r>
                <w:rPr>
                  <w:rStyle w:val="a3"/>
                  <w:rFonts w:ascii="Times New Roman CYR" w:eastAsia="Times New Roman" w:hAnsi="Times New Roman CYR" w:cs="Times New Roman CYR"/>
                  <w:color w:val="auto"/>
                  <w:sz w:val="23"/>
                  <w:szCs w:val="23"/>
                  <w:u w:val="none"/>
                  <w:lang w:eastAsia="ru-RU"/>
                </w:rPr>
                <w:t>Федерального закона</w:t>
              </w:r>
            </w:hyperlink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 от 5 апреля 2013 г. N 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CC4CD9" w:rsidTr="003852F3">
        <w:tc>
          <w:tcPr>
            <w:tcW w:w="14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  <w:t xml:space="preserve">5. Мероприятия органа местного самоуправления, направленные на обеспечение реализации требований </w:t>
            </w:r>
            <w:hyperlink r:id="rId29" w:history="1">
              <w:r>
                <w:rPr>
                  <w:rStyle w:val="a3"/>
                  <w:rFonts w:ascii="Times New Roman CYR" w:eastAsia="Times New Roman" w:hAnsi="Times New Roman CYR" w:cs="Times New Roman CYR"/>
                  <w:b/>
                  <w:bCs/>
                  <w:color w:val="auto"/>
                  <w:sz w:val="23"/>
                  <w:szCs w:val="23"/>
                  <w:u w:val="none"/>
                  <w:lang w:eastAsia="ru-RU"/>
                </w:rPr>
                <w:t>законодательства</w:t>
              </w:r>
            </w:hyperlink>
            <w:r>
              <w:rPr>
                <w:rFonts w:ascii="Times New Roman CYR" w:eastAsia="Times New Roman" w:hAnsi="Times New Roman CYR" w:cs="Times New Roman CYR"/>
                <w:b/>
                <w:bCs/>
                <w:sz w:val="23"/>
                <w:szCs w:val="23"/>
                <w:lang w:eastAsia="ru-RU"/>
              </w:rPr>
              <w:t xml:space="preserve">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</w:tr>
      <w:tr w:rsidR="00CC4CD9" w:rsidTr="003852F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5.1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fldChar w:fldCharType="begin"/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instrText xml:space="preserve"> HYPERLINK "https://internet.garant.ru/" \l "/multilink/12164203/paragraph/4366/number/0" </w:instrTex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fldChar w:fldCharType="separate"/>
            </w:r>
            <w:r>
              <w:rPr>
                <w:rStyle w:val="a3"/>
                <w:rFonts w:ascii="Times New Roman CYR" w:eastAsia="Times New Roman" w:hAnsi="Times New Roman CYR" w:cs="Times New Roman CYR"/>
                <w:color w:val="3272C0"/>
                <w:sz w:val="23"/>
                <w:szCs w:val="23"/>
                <w:shd w:val="clear" w:color="auto" w:fill="FFFFFF"/>
                <w:lang w:eastAsia="ru-RU"/>
              </w:rPr>
              <w:t xml:space="preserve">разработка </w:t>
            </w:r>
            <w:r>
              <w:rPr>
                <w:rStyle w:val="a3"/>
                <w:rFonts w:ascii="Times New Roman CYR" w:eastAsia="Times New Roman" w:hAnsi="Times New Roman CYR" w:cs="Times New Roman CYR"/>
                <w:color w:val="22272F"/>
                <w:sz w:val="23"/>
                <w:szCs w:val="23"/>
                <w:u w:val="none"/>
                <w:shd w:val="clear" w:color="auto" w:fill="FFFFFF"/>
                <w:lang w:eastAsia="ru-RU"/>
              </w:rPr>
              <w:t>и внедрение в практику стандартов и процедур, направленных на обеспечение добросовестной работы организации;</w:t>
            </w:r>
            <w:ins w:id="10" w:author="Novikova" w:date="2021-08-23T16:18:00Z">
              <w:r>
                <w:rPr>
                  <w:rStyle w:val="a3"/>
                  <w:rFonts w:ascii="Times New Roman CYR" w:eastAsia="Times New Roman" w:hAnsi="Times New Roman CYR" w:cs="Times New Roman CYR"/>
                  <w:color w:val="22272F"/>
                  <w:sz w:val="23"/>
                  <w:szCs w:val="23"/>
                  <w:u w:val="none"/>
                  <w:shd w:val="clear" w:color="auto" w:fill="FFFFFF"/>
                  <w:lang w:eastAsia="ru-RU"/>
                </w:rPr>
                <w:t xml:space="preserve"> </w:t>
              </w:r>
            </w:ins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 w:rsidP="003229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Заместитель главы администрации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>2022 год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D9" w:rsidRDefault="00CC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3"/>
                <w:szCs w:val="23"/>
                <w:lang w:eastAsia="ru-RU"/>
              </w:rPr>
              <w:t xml:space="preserve">принятие стандартов и процедур, направленных на обеспечение добросовестной работы организации  во всех муниципальных учреждениях и предприятиях </w:t>
            </w:r>
          </w:p>
        </w:tc>
      </w:tr>
    </w:tbl>
    <w:p w:rsidR="00FF70D0" w:rsidRDefault="00FF70D0" w:rsidP="00FF70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70D0" w:rsidRDefault="00FF70D0" w:rsidP="00FF70D0"/>
    <w:p w:rsidR="008972AD" w:rsidRDefault="008972AD"/>
    <w:sectPr w:rsidR="008972AD" w:rsidSect="003852F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F7CC1"/>
    <w:multiLevelType w:val="hybridMultilevel"/>
    <w:tmpl w:val="3BC0B0B8"/>
    <w:lvl w:ilvl="0" w:tplc="AC56D77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0D0"/>
    <w:rsid w:val="001F66E7"/>
    <w:rsid w:val="00381444"/>
    <w:rsid w:val="003852F3"/>
    <w:rsid w:val="008972AD"/>
    <w:rsid w:val="008C0D1B"/>
    <w:rsid w:val="00CC4CD9"/>
    <w:rsid w:val="00DB5616"/>
    <w:rsid w:val="00FF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0D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70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814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6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0D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70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814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6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6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4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6657&amp;sub=116" TargetMode="External"/><Relationship Id="rId13" Type="http://schemas.openxmlformats.org/officeDocument/2006/relationships/hyperlink" Target="http://internet.garant.ru/document?id=95958&amp;sub=0" TargetMode="External"/><Relationship Id="rId18" Type="http://schemas.openxmlformats.org/officeDocument/2006/relationships/hyperlink" Target="http://internet.garant.ru/document?id=8816657&amp;sub=116" TargetMode="External"/><Relationship Id="rId26" Type="http://schemas.openxmlformats.org/officeDocument/2006/relationships/hyperlink" Target="http://internet.garant.ru/document?id=8816657&amp;sub=11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?id=8816657&amp;sub=116" TargetMode="External"/><Relationship Id="rId7" Type="http://schemas.openxmlformats.org/officeDocument/2006/relationships/hyperlink" Target="http://internet.garant.ru/document?id=8816657&amp;sub=116" TargetMode="External"/><Relationship Id="rId12" Type="http://schemas.openxmlformats.org/officeDocument/2006/relationships/hyperlink" Target="http://internet.garant.ru/document?id=12064203&amp;sub=0" TargetMode="External"/><Relationship Id="rId17" Type="http://schemas.openxmlformats.org/officeDocument/2006/relationships/hyperlink" Target="http://internet.garant.ru/document?id=8816657&amp;sub=201" TargetMode="External"/><Relationship Id="rId25" Type="http://schemas.openxmlformats.org/officeDocument/2006/relationships/hyperlink" Target="http://internet.garant.ru/document?id=8816657&amp;sub=116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70253464&amp;sub=0" TargetMode="External"/><Relationship Id="rId20" Type="http://schemas.openxmlformats.org/officeDocument/2006/relationships/hyperlink" Target="http://internet.garant.ru/document?id=12064203&amp;sub=0" TargetMode="External"/><Relationship Id="rId29" Type="http://schemas.openxmlformats.org/officeDocument/2006/relationships/hyperlink" Target="http://internet.garant.ru/document?id=12064203&amp;sub=0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Users\1\Downloads\89879_&#8470;_331_&#1055;&#1051;&#1040;&#1053;_&#1087;&#1086;_&#1082;&#1086;&#1088;&#1088;&#1091;&#1087;&#1094;&#1080;&#1080;%20(1).docx" TargetMode="External"/><Relationship Id="rId11" Type="http://schemas.openxmlformats.org/officeDocument/2006/relationships/hyperlink" Target="http://internet.garant.ru/document?id=12064203&amp;sub=0" TargetMode="External"/><Relationship Id="rId24" Type="http://schemas.openxmlformats.org/officeDocument/2006/relationships/hyperlink" Target="http://internet.garant.ru/document?id=8816657&amp;sub=11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8816657&amp;sub=96" TargetMode="External"/><Relationship Id="rId23" Type="http://schemas.openxmlformats.org/officeDocument/2006/relationships/hyperlink" Target="http://internet.garant.ru/document?id=8816657&amp;sub=116" TargetMode="External"/><Relationship Id="rId28" Type="http://schemas.openxmlformats.org/officeDocument/2006/relationships/hyperlink" Target="http://internet.garant.ru/document?id=70253464&amp;sub=0" TargetMode="External"/><Relationship Id="rId10" Type="http://schemas.openxmlformats.org/officeDocument/2006/relationships/hyperlink" Target="http://internet.garant.ru/document?id=8816657&amp;sub=116" TargetMode="External"/><Relationship Id="rId19" Type="http://schemas.openxmlformats.org/officeDocument/2006/relationships/hyperlink" Target="http://internet.garant.ru/document?id=8816657&amp;sub=116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116" TargetMode="External"/><Relationship Id="rId14" Type="http://schemas.openxmlformats.org/officeDocument/2006/relationships/hyperlink" Target="http://internet.garant.ru/document?id=8816657&amp;sub=116" TargetMode="External"/><Relationship Id="rId22" Type="http://schemas.openxmlformats.org/officeDocument/2006/relationships/hyperlink" Target="http://internet.garant.ru/document?id=70453030&amp;sub=0" TargetMode="External"/><Relationship Id="rId27" Type="http://schemas.openxmlformats.org/officeDocument/2006/relationships/hyperlink" Target="http://internet.garant.ru/document?id=70253464&amp;sub=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5639</Words>
  <Characters>32147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2</cp:revision>
  <cp:lastPrinted>2021-11-11T06:10:00Z</cp:lastPrinted>
  <dcterms:created xsi:type="dcterms:W3CDTF">2021-11-11T06:10:00Z</dcterms:created>
  <dcterms:modified xsi:type="dcterms:W3CDTF">2021-11-11T06:10:00Z</dcterms:modified>
</cp:coreProperties>
</file>