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3F7F10" w:rsidRPr="00BD66DD" w:rsidRDefault="003F7F10" w:rsidP="002E0945">
      <w:pPr>
        <w:tabs>
          <w:tab w:val="left" w:pos="142"/>
          <w:tab w:val="left" w:pos="10773"/>
        </w:tabs>
        <w:autoSpaceDE w:val="0"/>
        <w:autoSpaceDN w:val="0"/>
        <w:adjustRightInd w:val="0"/>
        <w:ind w:right="-1"/>
        <w:jc w:val="center"/>
        <w:rPr>
          <w:rFonts w:ascii="Franklin Gothic Demi Cond" w:hAnsi="Franklin Gothic Demi Cond"/>
          <w:bCs/>
          <w:i/>
        </w:rPr>
      </w:pPr>
    </w:p>
    <w:p w:rsidR="007D1B8D" w:rsidRDefault="00EE3D36"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07</w:t>
      </w:r>
      <w:r w:rsidR="002E0945">
        <w:rPr>
          <w:rFonts w:ascii="Franklin Gothic Demi Cond" w:hAnsi="Franklin Gothic Demi Cond"/>
          <w:bCs/>
          <w:i/>
        </w:rPr>
        <w:t xml:space="preserve"> </w:t>
      </w:r>
      <w:r>
        <w:rPr>
          <w:rFonts w:ascii="Franklin Gothic Demi Cond" w:hAnsi="Franklin Gothic Demi Cond"/>
          <w:bCs/>
          <w:i/>
        </w:rPr>
        <w:t>сентября</w:t>
      </w:r>
      <w:r w:rsidR="002E0945">
        <w:rPr>
          <w:rFonts w:ascii="Franklin Gothic Demi Cond" w:hAnsi="Franklin Gothic Demi Cond"/>
          <w:bCs/>
          <w:i/>
        </w:rPr>
        <w:t xml:space="preserve"> 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3E2B21">
        <w:rPr>
          <w:rFonts w:ascii="Franklin Gothic Demi Cond" w:hAnsi="Franklin Gothic Demi Cond"/>
          <w:bCs/>
          <w:i/>
        </w:rPr>
        <w:t xml:space="preserve"> 2</w:t>
      </w:r>
      <w:r>
        <w:rPr>
          <w:rFonts w:ascii="Franklin Gothic Demi Cond" w:hAnsi="Franklin Gothic Demi Cond"/>
          <w:bCs/>
          <w:i/>
        </w:rPr>
        <w:t>8</w:t>
      </w:r>
      <w:r w:rsidR="002E0945">
        <w:rPr>
          <w:rFonts w:ascii="Franklin Gothic Demi Cond" w:hAnsi="Franklin Gothic Demi Cond"/>
          <w:bCs/>
          <w:i/>
        </w:rPr>
        <w:t>(</w:t>
      </w:r>
      <w:r w:rsidR="003E2B21">
        <w:rPr>
          <w:rFonts w:ascii="Franklin Gothic Demi Cond" w:hAnsi="Franklin Gothic Demi Cond"/>
          <w:bCs/>
          <w:i/>
        </w:rPr>
        <w:t>3</w:t>
      </w:r>
      <w:r>
        <w:rPr>
          <w:rFonts w:ascii="Franklin Gothic Demi Cond" w:hAnsi="Franklin Gothic Demi Cond"/>
          <w:bCs/>
          <w:i/>
        </w:rPr>
        <w:t>1</w:t>
      </w:r>
      <w:r w:rsidR="003E2B21">
        <w:rPr>
          <w:rFonts w:ascii="Franklin Gothic Demi Cond" w:hAnsi="Franklin Gothic Demi Cond"/>
          <w:bCs/>
          <w:i/>
        </w:rPr>
        <w:t>0</w:t>
      </w:r>
      <w:r w:rsidR="002E0945" w:rsidRPr="00BD66DD">
        <w:rPr>
          <w:rFonts w:ascii="Franklin Gothic Demi Cond" w:hAnsi="Franklin Gothic Demi Cond"/>
          <w:bCs/>
          <w:i/>
        </w:rPr>
        <w:t>)</w:t>
      </w:r>
    </w:p>
    <w:p w:rsidR="00DF487E" w:rsidRPr="00425FC4" w:rsidRDefault="00DF487E" w:rsidP="00DF487E">
      <w:pPr>
        <w:jc w:val="center"/>
        <w:rPr>
          <w:sz w:val="28"/>
          <w:szCs w:val="28"/>
        </w:rPr>
      </w:pPr>
      <w:r w:rsidRPr="00425FC4">
        <w:rPr>
          <w:sz w:val="28"/>
          <w:szCs w:val="28"/>
        </w:rPr>
        <w:t>Республика Мордовия</w:t>
      </w:r>
    </w:p>
    <w:p w:rsidR="00DF487E" w:rsidRPr="00425FC4" w:rsidRDefault="00DF487E" w:rsidP="00DF487E">
      <w:pPr>
        <w:jc w:val="center"/>
        <w:rPr>
          <w:sz w:val="28"/>
          <w:szCs w:val="28"/>
        </w:rPr>
      </w:pPr>
      <w:r w:rsidRPr="00425FC4">
        <w:rPr>
          <w:sz w:val="28"/>
          <w:szCs w:val="28"/>
        </w:rPr>
        <w:t>Чамзинский муниципальный район</w:t>
      </w:r>
    </w:p>
    <w:p w:rsidR="00DF487E" w:rsidRPr="00425FC4" w:rsidRDefault="00DF487E" w:rsidP="00DF487E">
      <w:pPr>
        <w:jc w:val="center"/>
        <w:rPr>
          <w:sz w:val="28"/>
          <w:szCs w:val="28"/>
        </w:rPr>
      </w:pPr>
      <w:r w:rsidRPr="00425FC4">
        <w:rPr>
          <w:sz w:val="28"/>
          <w:szCs w:val="28"/>
        </w:rPr>
        <w:t xml:space="preserve">Администрация </w:t>
      </w:r>
      <w:r w:rsidRPr="005C0291">
        <w:rPr>
          <w:sz w:val="28"/>
          <w:szCs w:val="28"/>
        </w:rPr>
        <w:t>Чамзинского муниципального района</w:t>
      </w:r>
    </w:p>
    <w:p w:rsidR="00DF487E" w:rsidRPr="00425FC4" w:rsidRDefault="00DF487E" w:rsidP="00DF487E">
      <w:pPr>
        <w:jc w:val="center"/>
        <w:rPr>
          <w:sz w:val="28"/>
          <w:szCs w:val="28"/>
        </w:rPr>
      </w:pPr>
    </w:p>
    <w:p w:rsidR="00DF487E" w:rsidRPr="00425FC4" w:rsidRDefault="00DF487E" w:rsidP="00DF487E">
      <w:pPr>
        <w:jc w:val="center"/>
        <w:rPr>
          <w:sz w:val="28"/>
          <w:szCs w:val="28"/>
        </w:rPr>
      </w:pPr>
    </w:p>
    <w:p w:rsidR="00DF487E" w:rsidRPr="00425FC4" w:rsidRDefault="00DF487E" w:rsidP="00DF487E">
      <w:pPr>
        <w:jc w:val="center"/>
        <w:rPr>
          <w:b/>
          <w:sz w:val="28"/>
          <w:szCs w:val="28"/>
        </w:rPr>
      </w:pPr>
      <w:r w:rsidRPr="00425FC4">
        <w:rPr>
          <w:b/>
          <w:sz w:val="28"/>
          <w:szCs w:val="28"/>
        </w:rPr>
        <w:t>ПОСТАНОВЛЕНИЕ</w:t>
      </w:r>
    </w:p>
    <w:p w:rsidR="00DF487E" w:rsidRPr="00425FC4" w:rsidRDefault="00DF487E" w:rsidP="00DF487E">
      <w:pPr>
        <w:jc w:val="center"/>
        <w:rPr>
          <w:b/>
          <w:sz w:val="28"/>
          <w:szCs w:val="28"/>
        </w:rPr>
      </w:pPr>
    </w:p>
    <w:p w:rsidR="00DF487E" w:rsidRPr="00425FC4" w:rsidRDefault="00DF487E" w:rsidP="00DF487E">
      <w:pPr>
        <w:rPr>
          <w:sz w:val="28"/>
          <w:szCs w:val="28"/>
        </w:rPr>
      </w:pPr>
      <w:r>
        <w:rPr>
          <w:sz w:val="28"/>
          <w:szCs w:val="28"/>
        </w:rPr>
        <w:t>18.08.2021</w:t>
      </w:r>
      <w:r w:rsidRPr="00425FC4">
        <w:rPr>
          <w:sz w:val="28"/>
          <w:szCs w:val="28"/>
        </w:rPr>
        <w:t xml:space="preserve"> года</w:t>
      </w:r>
      <w:r w:rsidRPr="00425FC4">
        <w:rPr>
          <w:sz w:val="28"/>
          <w:szCs w:val="28"/>
        </w:rPr>
        <w:tab/>
      </w:r>
      <w:r w:rsidRPr="00425FC4">
        <w:rPr>
          <w:sz w:val="28"/>
          <w:szCs w:val="28"/>
        </w:rPr>
        <w:tab/>
      </w:r>
      <w:r w:rsidRPr="00425FC4">
        <w:rPr>
          <w:sz w:val="28"/>
          <w:szCs w:val="28"/>
        </w:rPr>
        <w:tab/>
      </w:r>
      <w:r w:rsidRPr="00425FC4">
        <w:rPr>
          <w:sz w:val="28"/>
          <w:szCs w:val="28"/>
        </w:rPr>
        <w:tab/>
      </w:r>
      <w:r w:rsidRPr="00425FC4">
        <w:rPr>
          <w:sz w:val="28"/>
          <w:szCs w:val="28"/>
        </w:rPr>
        <w:tab/>
        <w:t xml:space="preserve"> </w:t>
      </w:r>
      <w:r>
        <w:rPr>
          <w:sz w:val="28"/>
          <w:szCs w:val="28"/>
        </w:rPr>
        <w:t xml:space="preserve"> </w:t>
      </w:r>
      <w:r w:rsidRPr="00425FC4">
        <w:rPr>
          <w:sz w:val="28"/>
          <w:szCs w:val="28"/>
        </w:rPr>
        <w:t xml:space="preserve">       </w:t>
      </w:r>
      <w:r>
        <w:rPr>
          <w:sz w:val="28"/>
          <w:szCs w:val="28"/>
        </w:rPr>
        <w:t xml:space="preserve">            </w:t>
      </w:r>
      <w:r>
        <w:rPr>
          <w:sz w:val="28"/>
          <w:szCs w:val="28"/>
        </w:rPr>
        <w:tab/>
      </w:r>
      <w:r>
        <w:rPr>
          <w:sz w:val="28"/>
          <w:szCs w:val="28"/>
        </w:rPr>
        <w:tab/>
      </w:r>
      <w:r>
        <w:rPr>
          <w:sz w:val="28"/>
          <w:szCs w:val="28"/>
        </w:rPr>
        <w:tab/>
        <w:t>№478</w:t>
      </w:r>
    </w:p>
    <w:p w:rsidR="00DF487E" w:rsidRPr="00425FC4" w:rsidRDefault="00DF487E" w:rsidP="00DF487E">
      <w:pPr>
        <w:jc w:val="center"/>
        <w:rPr>
          <w:sz w:val="28"/>
          <w:szCs w:val="28"/>
        </w:rPr>
      </w:pPr>
    </w:p>
    <w:p w:rsidR="00DF487E" w:rsidRPr="00425FC4" w:rsidRDefault="00DF487E" w:rsidP="00DF487E">
      <w:pPr>
        <w:jc w:val="center"/>
        <w:rPr>
          <w:sz w:val="28"/>
          <w:szCs w:val="28"/>
        </w:rPr>
      </w:pPr>
      <w:r w:rsidRPr="00425FC4">
        <w:rPr>
          <w:sz w:val="28"/>
          <w:szCs w:val="28"/>
        </w:rPr>
        <w:t xml:space="preserve">рп </w:t>
      </w:r>
      <w:r>
        <w:rPr>
          <w:sz w:val="28"/>
          <w:szCs w:val="28"/>
        </w:rPr>
        <w:t>Чамзинка</w:t>
      </w:r>
    </w:p>
    <w:p w:rsidR="00DF487E" w:rsidRPr="008B2ABD" w:rsidRDefault="00DF487E" w:rsidP="00DF487E">
      <w:pPr>
        <w:jc w:val="center"/>
        <w:rPr>
          <w:b/>
        </w:rPr>
      </w:pPr>
    </w:p>
    <w:p w:rsidR="00DF487E" w:rsidRPr="00425FC4" w:rsidRDefault="00DF487E" w:rsidP="00DF487E">
      <w:pPr>
        <w:jc w:val="center"/>
        <w:rPr>
          <w:b/>
          <w:sz w:val="28"/>
          <w:szCs w:val="28"/>
        </w:rPr>
      </w:pPr>
      <w:r w:rsidRPr="00425FC4">
        <w:rPr>
          <w:b/>
          <w:sz w:val="28"/>
          <w:szCs w:val="28"/>
        </w:rPr>
        <w:t xml:space="preserve"> </w:t>
      </w:r>
      <w:r w:rsidRPr="00425FC4">
        <w:rPr>
          <w:sz w:val="28"/>
          <w:szCs w:val="28"/>
        </w:rPr>
        <w:t>Об утверждении схемы размещения нестационарных торговых объектов на территории Чамзинского муниципального района Республики Мордовия</w:t>
      </w:r>
    </w:p>
    <w:p w:rsidR="00DF487E" w:rsidRPr="00425FC4" w:rsidRDefault="00DF487E" w:rsidP="00DF487E">
      <w:pPr>
        <w:jc w:val="both"/>
        <w:rPr>
          <w:b/>
          <w:sz w:val="28"/>
          <w:szCs w:val="28"/>
        </w:rPr>
      </w:pPr>
    </w:p>
    <w:p w:rsidR="00DF487E" w:rsidRDefault="00DF487E" w:rsidP="00DF487E">
      <w:pPr>
        <w:jc w:val="both"/>
        <w:rPr>
          <w:sz w:val="28"/>
          <w:szCs w:val="28"/>
        </w:rPr>
      </w:pPr>
      <w:r w:rsidRPr="00425FC4">
        <w:rPr>
          <w:b/>
          <w:sz w:val="28"/>
          <w:szCs w:val="28"/>
        </w:rPr>
        <w:tab/>
      </w:r>
      <w:r w:rsidRPr="00425FC4">
        <w:rPr>
          <w:sz w:val="28"/>
          <w:szCs w:val="28"/>
        </w:rPr>
        <w:t>На основании Федерального закона от 28.12.2009г. №381-ФЗ «Об основах государственного регулирования торговой деятельности в РФ», Федерального закона от 06.10.2003г. №131-ФЗ «Об общих принципах организации местного самоуправления в Росси</w:t>
      </w:r>
      <w:r>
        <w:rPr>
          <w:sz w:val="28"/>
          <w:szCs w:val="28"/>
        </w:rPr>
        <w:t>йской Федерации», Приказа Министерства экономики, торговли и предпринимательства Республики Мордовия от 11.05.2021г. № 105-П</w:t>
      </w:r>
      <w:r w:rsidRPr="00425FC4">
        <w:rPr>
          <w:sz w:val="28"/>
          <w:szCs w:val="28"/>
        </w:rPr>
        <w:t xml:space="preserve"> </w:t>
      </w:r>
      <w:r w:rsidRPr="005C0291">
        <w:rPr>
          <w:sz w:val="28"/>
          <w:szCs w:val="28"/>
        </w:rPr>
        <w:t>«Об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w:t>
      </w:r>
      <w:r>
        <w:rPr>
          <w:sz w:val="28"/>
          <w:szCs w:val="28"/>
        </w:rPr>
        <w:t xml:space="preserve"> </w:t>
      </w:r>
      <w:r w:rsidRPr="00425FC4">
        <w:rPr>
          <w:sz w:val="28"/>
          <w:szCs w:val="28"/>
        </w:rPr>
        <w:t xml:space="preserve">в целях упорядочения размещения нестационарных торговых объектов на территории </w:t>
      </w:r>
      <w:r w:rsidRPr="00CF5002">
        <w:rPr>
          <w:sz w:val="28"/>
          <w:szCs w:val="28"/>
        </w:rPr>
        <w:t xml:space="preserve">Чамзинского муниципального района </w:t>
      </w:r>
      <w:r>
        <w:rPr>
          <w:sz w:val="28"/>
          <w:szCs w:val="28"/>
        </w:rPr>
        <w:t xml:space="preserve">администрация </w:t>
      </w:r>
      <w:r w:rsidRPr="00CF5002">
        <w:rPr>
          <w:sz w:val="28"/>
          <w:szCs w:val="28"/>
        </w:rPr>
        <w:t xml:space="preserve">Чамзинского муниципального района </w:t>
      </w:r>
    </w:p>
    <w:p w:rsidR="00DF487E" w:rsidRPr="00425FC4" w:rsidRDefault="00DF487E" w:rsidP="00DF487E">
      <w:pPr>
        <w:jc w:val="center"/>
        <w:rPr>
          <w:sz w:val="28"/>
          <w:szCs w:val="28"/>
        </w:rPr>
      </w:pPr>
      <w:r w:rsidRPr="00425FC4">
        <w:rPr>
          <w:sz w:val="28"/>
          <w:szCs w:val="28"/>
        </w:rPr>
        <w:t>ПОСТАНОВЛЯЕТ:</w:t>
      </w:r>
    </w:p>
    <w:p w:rsidR="00DF487E" w:rsidRPr="00425FC4" w:rsidRDefault="00DF487E" w:rsidP="00DF487E">
      <w:pPr>
        <w:ind w:left="-284"/>
        <w:jc w:val="both"/>
        <w:rPr>
          <w:sz w:val="28"/>
          <w:szCs w:val="28"/>
        </w:rPr>
      </w:pPr>
    </w:p>
    <w:p w:rsidR="00DF487E" w:rsidRPr="00425FC4" w:rsidRDefault="00DF487E" w:rsidP="00AD71F2">
      <w:pPr>
        <w:pStyle w:val="a6"/>
        <w:numPr>
          <w:ilvl w:val="0"/>
          <w:numId w:val="2"/>
        </w:numPr>
        <w:jc w:val="both"/>
        <w:rPr>
          <w:sz w:val="28"/>
          <w:szCs w:val="28"/>
        </w:rPr>
        <w:pPrChange w:id="0" w:author="Novikova" w:date="2021-09-07T15:58:00Z">
          <w:pPr>
            <w:pStyle w:val="a6"/>
            <w:numPr>
              <w:numId w:val="4"/>
            </w:numPr>
            <w:ind w:hanging="360"/>
            <w:jc w:val="both"/>
          </w:pPr>
        </w:pPrChange>
      </w:pPr>
      <w:r w:rsidRPr="00425FC4">
        <w:rPr>
          <w:sz w:val="28"/>
          <w:szCs w:val="28"/>
        </w:rPr>
        <w:t>Утвердить прилагаемую схему размещения нестационарных объектов торговли на территории Чамзинского муниципальног</w:t>
      </w:r>
      <w:r>
        <w:rPr>
          <w:sz w:val="28"/>
          <w:szCs w:val="28"/>
        </w:rPr>
        <w:t>о района, согласно Приложению 1, Приложению 2.</w:t>
      </w:r>
    </w:p>
    <w:p w:rsidR="00DF487E" w:rsidRPr="00425FC4" w:rsidRDefault="00DF487E" w:rsidP="00AD71F2">
      <w:pPr>
        <w:pStyle w:val="a6"/>
        <w:numPr>
          <w:ilvl w:val="0"/>
          <w:numId w:val="2"/>
        </w:numPr>
        <w:jc w:val="both"/>
        <w:rPr>
          <w:sz w:val="28"/>
          <w:szCs w:val="28"/>
        </w:rPr>
        <w:pPrChange w:id="1" w:author="Novikova" w:date="2021-09-07T15:58:00Z">
          <w:pPr>
            <w:pStyle w:val="a6"/>
            <w:numPr>
              <w:numId w:val="4"/>
            </w:numPr>
            <w:ind w:hanging="360"/>
            <w:jc w:val="both"/>
          </w:pPr>
        </w:pPrChange>
      </w:pPr>
      <w:r w:rsidRPr="00425FC4">
        <w:rPr>
          <w:sz w:val="28"/>
          <w:szCs w:val="28"/>
        </w:rPr>
        <w:t xml:space="preserve">Настоящее Постановление вступает в силу </w:t>
      </w:r>
      <w:r>
        <w:rPr>
          <w:sz w:val="28"/>
          <w:szCs w:val="28"/>
        </w:rPr>
        <w:t>после его официального опубликования.</w:t>
      </w:r>
    </w:p>
    <w:p w:rsidR="00DF487E" w:rsidRPr="00425FC4" w:rsidRDefault="00DF487E" w:rsidP="00DF487E">
      <w:pPr>
        <w:jc w:val="both"/>
        <w:rPr>
          <w:sz w:val="28"/>
          <w:szCs w:val="28"/>
        </w:rPr>
      </w:pPr>
    </w:p>
    <w:p w:rsidR="00DF487E" w:rsidRPr="00425FC4" w:rsidRDefault="00DF487E" w:rsidP="00DF487E">
      <w:pPr>
        <w:jc w:val="both"/>
        <w:rPr>
          <w:sz w:val="28"/>
          <w:szCs w:val="28"/>
        </w:rPr>
      </w:pPr>
    </w:p>
    <w:p w:rsidR="00DF487E" w:rsidRPr="00425FC4" w:rsidRDefault="00DF487E" w:rsidP="00DF487E">
      <w:pPr>
        <w:jc w:val="both"/>
        <w:rPr>
          <w:sz w:val="28"/>
          <w:szCs w:val="28"/>
        </w:rPr>
      </w:pPr>
    </w:p>
    <w:p w:rsidR="00DF487E" w:rsidRPr="00425FC4" w:rsidRDefault="00DF487E" w:rsidP="00DF487E">
      <w:pPr>
        <w:jc w:val="both"/>
        <w:rPr>
          <w:sz w:val="28"/>
          <w:szCs w:val="28"/>
        </w:rPr>
      </w:pPr>
    </w:p>
    <w:p w:rsidR="00DF487E" w:rsidRPr="00226A92" w:rsidRDefault="00DF487E" w:rsidP="00DF487E">
      <w:pPr>
        <w:jc w:val="both"/>
        <w:rPr>
          <w:sz w:val="28"/>
          <w:szCs w:val="28"/>
        </w:rPr>
      </w:pPr>
      <w:r>
        <w:rPr>
          <w:sz w:val="28"/>
          <w:szCs w:val="28"/>
        </w:rPr>
        <w:t xml:space="preserve">     </w:t>
      </w:r>
      <w:r w:rsidRPr="00226A92">
        <w:rPr>
          <w:sz w:val="28"/>
          <w:szCs w:val="28"/>
        </w:rPr>
        <w:t xml:space="preserve">Глава    </w:t>
      </w:r>
    </w:p>
    <w:p w:rsidR="00DF487E" w:rsidRPr="00226A92" w:rsidRDefault="00DF487E" w:rsidP="00DF487E">
      <w:pPr>
        <w:jc w:val="both"/>
        <w:rPr>
          <w:sz w:val="28"/>
          <w:szCs w:val="28"/>
        </w:rPr>
      </w:pPr>
      <w:r>
        <w:rPr>
          <w:sz w:val="28"/>
          <w:szCs w:val="28"/>
        </w:rPr>
        <w:t xml:space="preserve">     </w:t>
      </w:r>
      <w:r w:rsidRPr="00226A92">
        <w:rPr>
          <w:sz w:val="28"/>
          <w:szCs w:val="28"/>
        </w:rPr>
        <w:t xml:space="preserve">Чамзинского муниципального района                            </w:t>
      </w:r>
      <w:r>
        <w:rPr>
          <w:sz w:val="28"/>
          <w:szCs w:val="28"/>
        </w:rPr>
        <w:t xml:space="preserve">              </w:t>
      </w:r>
      <w:r w:rsidRPr="00226A92">
        <w:rPr>
          <w:sz w:val="28"/>
          <w:szCs w:val="28"/>
        </w:rPr>
        <w:t xml:space="preserve">    В.Г.Цыбаков</w:t>
      </w:r>
    </w:p>
    <w:p w:rsidR="00DF487E" w:rsidRPr="00226A92" w:rsidRDefault="00DF487E" w:rsidP="00DF487E">
      <w:pPr>
        <w:jc w:val="both"/>
        <w:rPr>
          <w:sz w:val="28"/>
          <w:szCs w:val="28"/>
        </w:rPr>
      </w:pPr>
    </w:p>
    <w:p w:rsidR="00DF487E" w:rsidRDefault="00DF487E" w:rsidP="00DF487E">
      <w:pPr>
        <w:ind w:left="-284"/>
        <w:jc w:val="center"/>
      </w:pPr>
    </w:p>
    <w:p w:rsidR="00DF487E" w:rsidRDefault="00DF487E" w:rsidP="00DF487E">
      <w:pPr>
        <w:jc w:val="center"/>
      </w:pPr>
    </w:p>
    <w:p w:rsidR="00DF487E" w:rsidRDefault="00DF487E" w:rsidP="00DF487E">
      <w:pPr>
        <w:jc w:val="center"/>
      </w:pPr>
    </w:p>
    <w:p w:rsidR="00DF487E" w:rsidRPr="00276BA5" w:rsidRDefault="00DF487E" w:rsidP="00DF487E">
      <w:pPr>
        <w:jc w:val="right"/>
        <w:rPr>
          <w:sz w:val="28"/>
          <w:szCs w:val="28"/>
        </w:rPr>
      </w:pPr>
      <w:r w:rsidRPr="00276BA5">
        <w:rPr>
          <w:sz w:val="28"/>
          <w:szCs w:val="28"/>
        </w:rPr>
        <w:t xml:space="preserve">Приложение </w:t>
      </w:r>
      <w:r>
        <w:rPr>
          <w:sz w:val="28"/>
          <w:szCs w:val="28"/>
        </w:rPr>
        <w:t xml:space="preserve"> 1</w:t>
      </w:r>
      <w:r w:rsidRPr="00276BA5">
        <w:rPr>
          <w:sz w:val="28"/>
          <w:szCs w:val="28"/>
        </w:rPr>
        <w:t xml:space="preserve"> </w:t>
      </w:r>
    </w:p>
    <w:p w:rsidR="00DF487E" w:rsidRPr="00276BA5" w:rsidRDefault="00DF487E" w:rsidP="00DF487E">
      <w:pPr>
        <w:jc w:val="right"/>
        <w:rPr>
          <w:sz w:val="28"/>
          <w:szCs w:val="28"/>
        </w:rPr>
      </w:pPr>
      <w:r w:rsidRPr="00276BA5">
        <w:rPr>
          <w:sz w:val="28"/>
          <w:szCs w:val="28"/>
        </w:rPr>
        <w:t xml:space="preserve">к Постановлению администрации </w:t>
      </w:r>
    </w:p>
    <w:p w:rsidR="00DF487E" w:rsidRDefault="00DF487E" w:rsidP="00DF487E">
      <w:pPr>
        <w:jc w:val="right"/>
        <w:rPr>
          <w:sz w:val="28"/>
          <w:szCs w:val="28"/>
        </w:rPr>
      </w:pPr>
      <w:r w:rsidRPr="00226A92">
        <w:rPr>
          <w:sz w:val="28"/>
          <w:szCs w:val="28"/>
        </w:rPr>
        <w:t>Чамзинского муниципального  района</w:t>
      </w:r>
    </w:p>
    <w:p w:rsidR="00DF487E" w:rsidRPr="00276BA5" w:rsidRDefault="00DF487E" w:rsidP="00DF487E">
      <w:pPr>
        <w:jc w:val="right"/>
        <w:rPr>
          <w:sz w:val="28"/>
          <w:szCs w:val="28"/>
        </w:rPr>
      </w:pPr>
      <w:r w:rsidRPr="00276BA5">
        <w:rPr>
          <w:sz w:val="28"/>
          <w:szCs w:val="28"/>
        </w:rPr>
        <w:t xml:space="preserve"> № </w:t>
      </w:r>
      <w:r>
        <w:rPr>
          <w:sz w:val="28"/>
          <w:szCs w:val="28"/>
        </w:rPr>
        <w:t>___ от ______2021</w:t>
      </w:r>
      <w:r w:rsidRPr="00276BA5">
        <w:rPr>
          <w:sz w:val="28"/>
          <w:szCs w:val="28"/>
        </w:rPr>
        <w:t>г.</w:t>
      </w:r>
    </w:p>
    <w:p w:rsidR="00DF487E" w:rsidRPr="00276BA5" w:rsidRDefault="00DF487E" w:rsidP="00DF487E">
      <w:pPr>
        <w:jc w:val="both"/>
        <w:rPr>
          <w:sz w:val="28"/>
          <w:szCs w:val="28"/>
        </w:rPr>
      </w:pPr>
    </w:p>
    <w:p w:rsidR="00DF487E" w:rsidRPr="00276BA5" w:rsidRDefault="00DF487E" w:rsidP="00DF487E">
      <w:pPr>
        <w:jc w:val="center"/>
        <w:rPr>
          <w:b/>
          <w:sz w:val="28"/>
          <w:szCs w:val="28"/>
        </w:rPr>
      </w:pPr>
      <w:r w:rsidRPr="00276BA5">
        <w:rPr>
          <w:b/>
          <w:sz w:val="28"/>
          <w:szCs w:val="28"/>
        </w:rPr>
        <w:t>СХЕМА</w:t>
      </w:r>
    </w:p>
    <w:p w:rsidR="00DF487E" w:rsidRDefault="00DF487E" w:rsidP="00DF487E">
      <w:pPr>
        <w:jc w:val="center"/>
        <w:rPr>
          <w:b/>
          <w:sz w:val="28"/>
          <w:szCs w:val="28"/>
        </w:rPr>
      </w:pPr>
      <w:r w:rsidRPr="00276BA5">
        <w:rPr>
          <w:b/>
          <w:sz w:val="28"/>
          <w:szCs w:val="28"/>
        </w:rPr>
        <w:t xml:space="preserve">размещения нестационарных торговых объектов на территории </w:t>
      </w:r>
    </w:p>
    <w:p w:rsidR="00DF487E" w:rsidRPr="00276BA5" w:rsidRDefault="00DF487E" w:rsidP="00DF487E">
      <w:pPr>
        <w:jc w:val="center"/>
        <w:rPr>
          <w:b/>
          <w:sz w:val="28"/>
          <w:szCs w:val="28"/>
        </w:rPr>
      </w:pPr>
      <w:r>
        <w:rPr>
          <w:b/>
          <w:sz w:val="28"/>
          <w:szCs w:val="28"/>
        </w:rPr>
        <w:t xml:space="preserve">Чамзинского муниципального </w:t>
      </w:r>
      <w:r w:rsidRPr="00276BA5">
        <w:rPr>
          <w:b/>
          <w:sz w:val="28"/>
          <w:szCs w:val="28"/>
        </w:rPr>
        <w:t xml:space="preserve"> района Республики Мордовия</w:t>
      </w:r>
    </w:p>
    <w:p w:rsidR="00DF487E" w:rsidRPr="00276BA5" w:rsidRDefault="00DF487E" w:rsidP="00DF487E">
      <w:pPr>
        <w:jc w:val="both"/>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7"/>
        <w:gridCol w:w="2730"/>
        <w:gridCol w:w="1109"/>
        <w:gridCol w:w="1654"/>
        <w:gridCol w:w="1039"/>
        <w:gridCol w:w="1301"/>
        <w:gridCol w:w="1769"/>
      </w:tblGrid>
      <w:tr w:rsidR="00DF487E" w:rsidRPr="00C559CE" w:rsidTr="008529F5">
        <w:tc>
          <w:tcPr>
            <w:tcW w:w="497" w:type="dxa"/>
          </w:tcPr>
          <w:p w:rsidR="00DF487E" w:rsidRPr="00C559CE" w:rsidRDefault="00DF487E" w:rsidP="008529F5">
            <w:pPr>
              <w:jc w:val="both"/>
              <w:rPr>
                <w:sz w:val="28"/>
                <w:szCs w:val="28"/>
              </w:rPr>
            </w:pPr>
            <w:r w:rsidRPr="00C559CE">
              <w:rPr>
                <w:sz w:val="28"/>
                <w:szCs w:val="28"/>
              </w:rPr>
              <w:t>№ п/п</w:t>
            </w:r>
          </w:p>
        </w:tc>
        <w:tc>
          <w:tcPr>
            <w:tcW w:w="2730" w:type="dxa"/>
          </w:tcPr>
          <w:p w:rsidR="00DF487E" w:rsidRPr="00C559CE" w:rsidRDefault="00DF487E" w:rsidP="008529F5">
            <w:pPr>
              <w:jc w:val="both"/>
              <w:rPr>
                <w:sz w:val="28"/>
                <w:szCs w:val="28"/>
              </w:rPr>
            </w:pPr>
            <w:r w:rsidRPr="00C559CE">
              <w:rPr>
                <w:sz w:val="28"/>
                <w:szCs w:val="28"/>
              </w:rPr>
              <w:t>Адрес расположения нестационарного объекта торговли</w:t>
            </w:r>
          </w:p>
        </w:tc>
        <w:tc>
          <w:tcPr>
            <w:tcW w:w="1109" w:type="dxa"/>
          </w:tcPr>
          <w:p w:rsidR="00DF487E" w:rsidRPr="00C559CE" w:rsidRDefault="00DF487E" w:rsidP="008529F5">
            <w:pPr>
              <w:jc w:val="both"/>
              <w:rPr>
                <w:sz w:val="28"/>
                <w:szCs w:val="28"/>
              </w:rPr>
            </w:pPr>
            <w:r w:rsidRPr="00C559CE">
              <w:rPr>
                <w:sz w:val="28"/>
                <w:szCs w:val="28"/>
              </w:rPr>
              <w:t>Тип объекта торговли</w:t>
            </w:r>
          </w:p>
        </w:tc>
        <w:tc>
          <w:tcPr>
            <w:tcW w:w="1654" w:type="dxa"/>
          </w:tcPr>
          <w:p w:rsidR="00DF487E" w:rsidRPr="00C559CE" w:rsidRDefault="00DF487E" w:rsidP="008529F5">
            <w:pPr>
              <w:jc w:val="both"/>
              <w:rPr>
                <w:sz w:val="28"/>
                <w:szCs w:val="28"/>
              </w:rPr>
            </w:pPr>
            <w:r w:rsidRPr="00C559CE">
              <w:rPr>
                <w:sz w:val="28"/>
                <w:szCs w:val="28"/>
              </w:rPr>
              <w:t xml:space="preserve"> Специализация объекта торговли</w:t>
            </w:r>
          </w:p>
        </w:tc>
        <w:tc>
          <w:tcPr>
            <w:tcW w:w="1039" w:type="dxa"/>
          </w:tcPr>
          <w:p w:rsidR="00DF487E" w:rsidRPr="00C559CE" w:rsidRDefault="00DF487E" w:rsidP="008529F5">
            <w:pPr>
              <w:jc w:val="both"/>
              <w:rPr>
                <w:sz w:val="28"/>
                <w:szCs w:val="28"/>
              </w:rPr>
            </w:pPr>
            <w:r w:rsidRPr="00C559CE">
              <w:rPr>
                <w:sz w:val="28"/>
                <w:szCs w:val="28"/>
              </w:rPr>
              <w:t>Площадь земельного участка</w:t>
            </w:r>
          </w:p>
        </w:tc>
        <w:tc>
          <w:tcPr>
            <w:tcW w:w="1301" w:type="dxa"/>
          </w:tcPr>
          <w:p w:rsidR="00DF487E" w:rsidRPr="00C559CE" w:rsidRDefault="00DF487E" w:rsidP="008529F5">
            <w:pPr>
              <w:jc w:val="both"/>
              <w:rPr>
                <w:sz w:val="28"/>
                <w:szCs w:val="28"/>
              </w:rPr>
            </w:pPr>
            <w:r w:rsidRPr="00C559CE">
              <w:rPr>
                <w:sz w:val="28"/>
                <w:szCs w:val="28"/>
              </w:rPr>
              <w:t>Форма собственности объекта</w:t>
            </w:r>
          </w:p>
        </w:tc>
        <w:tc>
          <w:tcPr>
            <w:tcW w:w="1769" w:type="dxa"/>
          </w:tcPr>
          <w:p w:rsidR="00DF487E" w:rsidRPr="00C559CE" w:rsidRDefault="00DF487E" w:rsidP="008529F5">
            <w:pPr>
              <w:jc w:val="both"/>
              <w:rPr>
                <w:sz w:val="28"/>
                <w:szCs w:val="28"/>
              </w:rPr>
            </w:pPr>
            <w:r w:rsidRPr="00C559CE">
              <w:rPr>
                <w:sz w:val="28"/>
                <w:szCs w:val="28"/>
              </w:rPr>
              <w:t>Период функционирования объекта торговли</w:t>
            </w:r>
          </w:p>
        </w:tc>
      </w:tr>
      <w:tr w:rsidR="00DF487E" w:rsidRPr="00C559CE" w:rsidTr="008529F5">
        <w:tc>
          <w:tcPr>
            <w:tcW w:w="497" w:type="dxa"/>
          </w:tcPr>
          <w:p w:rsidR="00DF487E" w:rsidRPr="00B804E1" w:rsidRDefault="00DF487E" w:rsidP="008529F5">
            <w:pPr>
              <w:jc w:val="both"/>
            </w:pPr>
            <w:r w:rsidRPr="00B804E1">
              <w:t>1</w:t>
            </w:r>
          </w:p>
        </w:tc>
        <w:tc>
          <w:tcPr>
            <w:tcW w:w="2730" w:type="dxa"/>
          </w:tcPr>
          <w:p w:rsidR="00DF487E" w:rsidRPr="00B804E1" w:rsidRDefault="00DF487E" w:rsidP="008529F5">
            <w:pPr>
              <w:jc w:val="both"/>
            </w:pPr>
            <w:r w:rsidRPr="00B804E1">
              <w:t>п.Комсомольский, ул.Калинина, в 20 м. от кафе «Собеседник»</w:t>
            </w:r>
          </w:p>
        </w:tc>
        <w:tc>
          <w:tcPr>
            <w:tcW w:w="1109" w:type="dxa"/>
          </w:tcPr>
          <w:p w:rsidR="00DF487E" w:rsidRPr="00B804E1" w:rsidRDefault="00DF487E" w:rsidP="008529F5">
            <w:pPr>
              <w:jc w:val="both"/>
            </w:pPr>
            <w:r w:rsidRPr="00B804E1">
              <w:t>киоск</w:t>
            </w:r>
          </w:p>
        </w:tc>
        <w:tc>
          <w:tcPr>
            <w:tcW w:w="1654" w:type="dxa"/>
          </w:tcPr>
          <w:p w:rsidR="00DF487E" w:rsidRPr="00B804E1" w:rsidRDefault="00DF487E" w:rsidP="008529F5">
            <w:pPr>
              <w:jc w:val="both"/>
            </w:pPr>
            <w:r w:rsidRPr="00B804E1">
              <w:t>Для торговой деятельности</w:t>
            </w:r>
          </w:p>
        </w:tc>
        <w:tc>
          <w:tcPr>
            <w:tcW w:w="1039" w:type="dxa"/>
          </w:tcPr>
          <w:p w:rsidR="00DF487E" w:rsidRPr="00B804E1" w:rsidRDefault="00DF487E" w:rsidP="008529F5">
            <w:pPr>
              <w:jc w:val="both"/>
            </w:pPr>
            <w:r>
              <w:t>30 кв.м.</w:t>
            </w:r>
          </w:p>
        </w:tc>
        <w:tc>
          <w:tcPr>
            <w:tcW w:w="1301" w:type="dxa"/>
          </w:tcPr>
          <w:p w:rsidR="00DF487E" w:rsidRPr="00B804E1" w:rsidRDefault="00DF487E" w:rsidP="008529F5">
            <w:pPr>
              <w:jc w:val="both"/>
            </w:pPr>
            <w:r w:rsidRPr="00B804E1">
              <w:t>Муниципальная аренда</w:t>
            </w:r>
          </w:p>
        </w:tc>
        <w:tc>
          <w:tcPr>
            <w:tcW w:w="1769" w:type="dxa"/>
          </w:tcPr>
          <w:p w:rsidR="00DF487E" w:rsidRPr="00B804E1" w:rsidRDefault="00DF487E" w:rsidP="008529F5">
            <w:pPr>
              <w:jc w:val="both"/>
            </w:pPr>
            <w:r w:rsidRPr="00B804E1">
              <w:t>3 года</w:t>
            </w:r>
          </w:p>
        </w:tc>
      </w:tr>
      <w:tr w:rsidR="00DF487E" w:rsidRPr="00C559CE" w:rsidTr="008529F5">
        <w:tc>
          <w:tcPr>
            <w:tcW w:w="497" w:type="dxa"/>
          </w:tcPr>
          <w:p w:rsidR="00DF487E" w:rsidRPr="00B804E1" w:rsidRDefault="00DF487E" w:rsidP="008529F5">
            <w:pPr>
              <w:jc w:val="both"/>
            </w:pPr>
            <w:r w:rsidRPr="00B804E1">
              <w:t>2</w:t>
            </w:r>
          </w:p>
        </w:tc>
        <w:tc>
          <w:tcPr>
            <w:tcW w:w="2730" w:type="dxa"/>
          </w:tcPr>
          <w:p w:rsidR="00DF487E" w:rsidRPr="00B804E1" w:rsidRDefault="00DF487E" w:rsidP="008529F5">
            <w:pPr>
              <w:jc w:val="both"/>
            </w:pPr>
            <w:r w:rsidRPr="00B804E1">
              <w:t>п.Комсомольский, ул.Республиканская, в районе кинотеатра Россия</w:t>
            </w:r>
          </w:p>
        </w:tc>
        <w:tc>
          <w:tcPr>
            <w:tcW w:w="1109" w:type="dxa"/>
          </w:tcPr>
          <w:p w:rsidR="00DF487E" w:rsidRPr="00B804E1" w:rsidRDefault="00DF487E" w:rsidP="008529F5">
            <w:pPr>
              <w:jc w:val="both"/>
            </w:pPr>
            <w:r w:rsidRPr="00B804E1">
              <w:t>киоск</w:t>
            </w:r>
          </w:p>
        </w:tc>
        <w:tc>
          <w:tcPr>
            <w:tcW w:w="1654" w:type="dxa"/>
          </w:tcPr>
          <w:p w:rsidR="00DF487E" w:rsidRPr="00B804E1" w:rsidRDefault="00DF487E" w:rsidP="008529F5">
            <w:pPr>
              <w:jc w:val="both"/>
            </w:pPr>
            <w:r w:rsidRPr="00B804E1">
              <w:t>Для торговой деятельности</w:t>
            </w:r>
          </w:p>
        </w:tc>
        <w:tc>
          <w:tcPr>
            <w:tcW w:w="1039" w:type="dxa"/>
          </w:tcPr>
          <w:p w:rsidR="00DF487E" w:rsidRPr="00B804E1" w:rsidRDefault="00DF487E" w:rsidP="008529F5">
            <w:pPr>
              <w:jc w:val="both"/>
            </w:pPr>
            <w:r>
              <w:t>25 кв.м</w:t>
            </w:r>
          </w:p>
        </w:tc>
        <w:tc>
          <w:tcPr>
            <w:tcW w:w="1301" w:type="dxa"/>
          </w:tcPr>
          <w:p w:rsidR="00DF487E" w:rsidRPr="00B804E1" w:rsidRDefault="00DF487E" w:rsidP="008529F5">
            <w:pPr>
              <w:jc w:val="both"/>
            </w:pPr>
            <w:r w:rsidRPr="00B804E1">
              <w:t>Муниципальная аренда</w:t>
            </w:r>
          </w:p>
        </w:tc>
        <w:tc>
          <w:tcPr>
            <w:tcW w:w="1769" w:type="dxa"/>
          </w:tcPr>
          <w:p w:rsidR="00DF487E" w:rsidRPr="00B804E1" w:rsidRDefault="00DF487E" w:rsidP="008529F5">
            <w:pPr>
              <w:jc w:val="both"/>
            </w:pPr>
            <w:r w:rsidRPr="00B804E1">
              <w:t>30.09.1999г. – 30.09.2048г</w:t>
            </w:r>
          </w:p>
        </w:tc>
      </w:tr>
      <w:tr w:rsidR="00DF487E" w:rsidRPr="00C559CE" w:rsidTr="008529F5">
        <w:tc>
          <w:tcPr>
            <w:tcW w:w="497" w:type="dxa"/>
          </w:tcPr>
          <w:p w:rsidR="00DF487E" w:rsidRPr="00B804E1" w:rsidRDefault="00DF487E" w:rsidP="008529F5">
            <w:pPr>
              <w:jc w:val="both"/>
            </w:pPr>
            <w:r w:rsidRPr="00B804E1">
              <w:t>3</w:t>
            </w:r>
          </w:p>
        </w:tc>
        <w:tc>
          <w:tcPr>
            <w:tcW w:w="2730" w:type="dxa"/>
          </w:tcPr>
          <w:p w:rsidR="00DF487E" w:rsidRPr="00B804E1" w:rsidRDefault="00DF487E" w:rsidP="008529F5">
            <w:pPr>
              <w:jc w:val="both"/>
            </w:pPr>
            <w:r w:rsidRPr="00B804E1">
              <w:t>п.Комсомольский, 1-й Микрорайон, в 12 метрах от магазина «Магнит» (д.13)</w:t>
            </w:r>
          </w:p>
        </w:tc>
        <w:tc>
          <w:tcPr>
            <w:tcW w:w="1109" w:type="dxa"/>
          </w:tcPr>
          <w:p w:rsidR="00DF487E" w:rsidRPr="00B804E1" w:rsidRDefault="00DF487E" w:rsidP="008529F5">
            <w:pPr>
              <w:jc w:val="both"/>
            </w:pPr>
            <w:r w:rsidRPr="00B804E1">
              <w:t>Киоск Роспечать</w:t>
            </w:r>
          </w:p>
        </w:tc>
        <w:tc>
          <w:tcPr>
            <w:tcW w:w="1654" w:type="dxa"/>
          </w:tcPr>
          <w:p w:rsidR="00DF487E" w:rsidRPr="00B804E1" w:rsidRDefault="00DF487E" w:rsidP="008529F5">
            <w:pPr>
              <w:jc w:val="both"/>
            </w:pPr>
            <w:r w:rsidRPr="00B804E1">
              <w:t>Для торговли печатными изданиями</w:t>
            </w:r>
          </w:p>
        </w:tc>
        <w:tc>
          <w:tcPr>
            <w:tcW w:w="1039" w:type="dxa"/>
          </w:tcPr>
          <w:p w:rsidR="00DF487E" w:rsidRPr="00B804E1" w:rsidRDefault="00DF487E" w:rsidP="008529F5">
            <w:pPr>
              <w:jc w:val="both"/>
            </w:pPr>
            <w:r>
              <w:t>30 кв.м</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t>К</w:t>
            </w:r>
            <w:r w:rsidRPr="00B804E1">
              <w:t>руглогодично</w:t>
            </w:r>
          </w:p>
        </w:tc>
      </w:tr>
      <w:tr w:rsidR="00DF487E" w:rsidRPr="00C559CE" w:rsidTr="008529F5">
        <w:tc>
          <w:tcPr>
            <w:tcW w:w="497" w:type="dxa"/>
          </w:tcPr>
          <w:p w:rsidR="00DF487E" w:rsidRPr="00B804E1" w:rsidRDefault="00DF487E" w:rsidP="008529F5">
            <w:pPr>
              <w:jc w:val="both"/>
            </w:pPr>
            <w:r w:rsidRPr="00B804E1">
              <w:t>4</w:t>
            </w:r>
          </w:p>
        </w:tc>
        <w:tc>
          <w:tcPr>
            <w:tcW w:w="2730" w:type="dxa"/>
          </w:tcPr>
          <w:p w:rsidR="00DF487E" w:rsidRPr="00B804E1" w:rsidRDefault="00DF487E" w:rsidP="008529F5">
            <w:pPr>
              <w:jc w:val="both"/>
            </w:pPr>
            <w:r w:rsidRPr="00B804E1">
              <w:t>п.Комсомольский, 1-й Микрорайон, д.13 (от магазина «Магнит» 20 м.)</w:t>
            </w:r>
          </w:p>
        </w:tc>
        <w:tc>
          <w:tcPr>
            <w:tcW w:w="1109" w:type="dxa"/>
          </w:tcPr>
          <w:p w:rsidR="00DF487E" w:rsidRPr="00B804E1" w:rsidRDefault="00DF487E" w:rsidP="008529F5">
            <w:pPr>
              <w:jc w:val="both"/>
            </w:pPr>
            <w:r w:rsidRPr="00B804E1">
              <w:t>Торговый навес</w:t>
            </w:r>
          </w:p>
        </w:tc>
        <w:tc>
          <w:tcPr>
            <w:tcW w:w="1654" w:type="dxa"/>
          </w:tcPr>
          <w:p w:rsidR="00DF487E" w:rsidRPr="00B804E1" w:rsidRDefault="00DF487E" w:rsidP="008529F5">
            <w:pPr>
              <w:jc w:val="both"/>
            </w:pPr>
            <w:r w:rsidRPr="00B804E1">
              <w:t>Для торговли продукцией из личного подсобного хозяйства</w:t>
            </w:r>
          </w:p>
        </w:tc>
        <w:tc>
          <w:tcPr>
            <w:tcW w:w="1039" w:type="dxa"/>
          </w:tcPr>
          <w:p w:rsidR="00DF487E" w:rsidRPr="00B804E1" w:rsidRDefault="00DF487E" w:rsidP="008529F5">
            <w:pPr>
              <w:jc w:val="both"/>
            </w:pPr>
            <w:r>
              <w:t>100 кв.м.</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t>К</w:t>
            </w:r>
            <w:r w:rsidRPr="00B804E1">
              <w:t>руглогодично</w:t>
            </w:r>
          </w:p>
        </w:tc>
      </w:tr>
      <w:tr w:rsidR="00DF487E" w:rsidRPr="00C559CE" w:rsidTr="008529F5">
        <w:tc>
          <w:tcPr>
            <w:tcW w:w="497" w:type="dxa"/>
          </w:tcPr>
          <w:p w:rsidR="00DF487E" w:rsidRPr="00B804E1" w:rsidRDefault="00DF487E" w:rsidP="008529F5">
            <w:pPr>
              <w:jc w:val="both"/>
            </w:pPr>
            <w:r w:rsidRPr="00B804E1">
              <w:t>5</w:t>
            </w:r>
          </w:p>
        </w:tc>
        <w:tc>
          <w:tcPr>
            <w:tcW w:w="2730" w:type="dxa"/>
          </w:tcPr>
          <w:p w:rsidR="00DF487E" w:rsidRPr="00B804E1" w:rsidRDefault="00DF487E" w:rsidP="008529F5">
            <w:pPr>
              <w:jc w:val="both"/>
            </w:pPr>
            <w:r w:rsidRPr="00B804E1">
              <w:t>п.</w:t>
            </w:r>
            <w:r>
              <w:t xml:space="preserve"> </w:t>
            </w:r>
            <w:r w:rsidRPr="00B804E1">
              <w:t>Комсомольский, ул.</w:t>
            </w:r>
            <w:r>
              <w:t xml:space="preserve"> Парковая, </w:t>
            </w:r>
            <w:r w:rsidRPr="00B804E1">
              <w:t>д.1 (примерно в 50 метрах от д.1)</w:t>
            </w:r>
          </w:p>
        </w:tc>
        <w:tc>
          <w:tcPr>
            <w:tcW w:w="1109" w:type="dxa"/>
          </w:tcPr>
          <w:p w:rsidR="00DF487E" w:rsidRPr="00B804E1" w:rsidRDefault="00DF487E" w:rsidP="008529F5">
            <w:pPr>
              <w:jc w:val="both"/>
            </w:pPr>
            <w:r w:rsidRPr="00B804E1">
              <w:t>Сборно-разборная торговая палатка, автомагазин</w:t>
            </w:r>
          </w:p>
        </w:tc>
        <w:tc>
          <w:tcPr>
            <w:tcW w:w="1654" w:type="dxa"/>
          </w:tcPr>
          <w:p w:rsidR="00DF487E" w:rsidRPr="00B804E1" w:rsidRDefault="00DF487E" w:rsidP="008529F5">
            <w:pPr>
              <w:jc w:val="both"/>
            </w:pPr>
            <w:r w:rsidRPr="00B804E1">
              <w:t>Для торговли овощами, фруктами</w:t>
            </w:r>
          </w:p>
        </w:tc>
        <w:tc>
          <w:tcPr>
            <w:tcW w:w="1039" w:type="dxa"/>
          </w:tcPr>
          <w:p w:rsidR="00DF487E" w:rsidRPr="00B804E1" w:rsidRDefault="00DF487E" w:rsidP="008529F5">
            <w:pPr>
              <w:jc w:val="both"/>
            </w:pPr>
            <w:r w:rsidRPr="00B804E1">
              <w:t>100 кв.м.</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rsidRPr="00B804E1">
              <w:t>3 года</w:t>
            </w:r>
          </w:p>
        </w:tc>
      </w:tr>
      <w:tr w:rsidR="00DF487E" w:rsidRPr="00C559CE" w:rsidTr="008529F5">
        <w:tc>
          <w:tcPr>
            <w:tcW w:w="497" w:type="dxa"/>
          </w:tcPr>
          <w:p w:rsidR="00DF487E" w:rsidRPr="00B804E1" w:rsidRDefault="00DF487E" w:rsidP="008529F5">
            <w:pPr>
              <w:jc w:val="both"/>
            </w:pPr>
            <w:r w:rsidRPr="00B804E1">
              <w:t>6</w:t>
            </w:r>
          </w:p>
        </w:tc>
        <w:tc>
          <w:tcPr>
            <w:tcW w:w="2730" w:type="dxa"/>
          </w:tcPr>
          <w:p w:rsidR="00DF487E" w:rsidRPr="00B804E1" w:rsidRDefault="00DF487E" w:rsidP="008529F5">
            <w:pPr>
              <w:jc w:val="both"/>
            </w:pPr>
            <w:r w:rsidRPr="00B804E1">
              <w:t xml:space="preserve">п. Комсомольский, </w:t>
            </w:r>
            <w:r w:rsidRPr="00B804E1">
              <w:lastRenderedPageBreak/>
              <w:t>Микрорайон 1, д. 13 (в 10 метрах от магазина «Магнит»)</w:t>
            </w:r>
          </w:p>
        </w:tc>
        <w:tc>
          <w:tcPr>
            <w:tcW w:w="1109" w:type="dxa"/>
          </w:tcPr>
          <w:p w:rsidR="00DF487E" w:rsidRPr="00B804E1" w:rsidRDefault="00DF487E" w:rsidP="008529F5">
            <w:pPr>
              <w:jc w:val="both"/>
            </w:pPr>
            <w:r w:rsidRPr="00B804E1">
              <w:lastRenderedPageBreak/>
              <w:t>Торговы</w:t>
            </w:r>
            <w:r w:rsidRPr="00B804E1">
              <w:lastRenderedPageBreak/>
              <w:t>й автомат</w:t>
            </w:r>
          </w:p>
        </w:tc>
        <w:tc>
          <w:tcPr>
            <w:tcW w:w="1654" w:type="dxa"/>
          </w:tcPr>
          <w:p w:rsidR="00DF487E" w:rsidRPr="00B804E1" w:rsidRDefault="00DF487E" w:rsidP="008529F5">
            <w:pPr>
              <w:jc w:val="both"/>
            </w:pPr>
            <w:r w:rsidRPr="00B804E1">
              <w:lastRenderedPageBreak/>
              <w:t xml:space="preserve">Для торговли </w:t>
            </w:r>
            <w:r w:rsidRPr="00B804E1">
              <w:lastRenderedPageBreak/>
              <w:t>газированными напитками, квасом</w:t>
            </w:r>
          </w:p>
        </w:tc>
        <w:tc>
          <w:tcPr>
            <w:tcW w:w="1039" w:type="dxa"/>
          </w:tcPr>
          <w:p w:rsidR="00DF487E" w:rsidRPr="00B804E1" w:rsidRDefault="00DF487E" w:rsidP="008529F5">
            <w:pPr>
              <w:jc w:val="both"/>
            </w:pPr>
            <w:r w:rsidRPr="00B804E1">
              <w:lastRenderedPageBreak/>
              <w:t>50 кв.м.</w:t>
            </w:r>
          </w:p>
        </w:tc>
        <w:tc>
          <w:tcPr>
            <w:tcW w:w="1301" w:type="dxa"/>
          </w:tcPr>
          <w:p w:rsidR="00DF487E" w:rsidRPr="00B804E1" w:rsidRDefault="00DF487E" w:rsidP="008529F5">
            <w:pPr>
              <w:jc w:val="both"/>
            </w:pPr>
            <w:r w:rsidRPr="00B804E1">
              <w:t>Земельны</w:t>
            </w:r>
            <w:r w:rsidRPr="00B804E1">
              <w:lastRenderedPageBreak/>
              <w:t>й участок, госсобственность на который не разграничена</w:t>
            </w:r>
          </w:p>
        </w:tc>
        <w:tc>
          <w:tcPr>
            <w:tcW w:w="1769" w:type="dxa"/>
          </w:tcPr>
          <w:p w:rsidR="00DF487E" w:rsidRPr="00B804E1" w:rsidRDefault="00DF487E" w:rsidP="008529F5">
            <w:pPr>
              <w:jc w:val="both"/>
            </w:pPr>
            <w:r w:rsidRPr="00B804E1">
              <w:lastRenderedPageBreak/>
              <w:t>3 года</w:t>
            </w:r>
          </w:p>
        </w:tc>
      </w:tr>
      <w:tr w:rsidR="00DF487E" w:rsidRPr="00C559CE" w:rsidTr="008529F5">
        <w:tc>
          <w:tcPr>
            <w:tcW w:w="497" w:type="dxa"/>
          </w:tcPr>
          <w:p w:rsidR="00DF487E" w:rsidRPr="00B804E1" w:rsidRDefault="00DF487E" w:rsidP="008529F5">
            <w:pPr>
              <w:jc w:val="both"/>
            </w:pPr>
            <w:r w:rsidRPr="00B804E1">
              <w:lastRenderedPageBreak/>
              <w:t>7</w:t>
            </w:r>
          </w:p>
        </w:tc>
        <w:tc>
          <w:tcPr>
            <w:tcW w:w="2730" w:type="dxa"/>
          </w:tcPr>
          <w:p w:rsidR="00DF487E" w:rsidRPr="00B804E1" w:rsidRDefault="00DF487E" w:rsidP="008529F5">
            <w:pPr>
              <w:jc w:val="both"/>
            </w:pPr>
            <w:r w:rsidRPr="00B804E1">
              <w:t>п. Комсомольский, Микрорайон 1, д. 13 (в 30 метрах от магазина «Магнит»)</w:t>
            </w:r>
          </w:p>
        </w:tc>
        <w:tc>
          <w:tcPr>
            <w:tcW w:w="1109" w:type="dxa"/>
          </w:tcPr>
          <w:p w:rsidR="00DF487E" w:rsidRPr="00B804E1" w:rsidRDefault="00DF487E" w:rsidP="008529F5">
            <w:pPr>
              <w:jc w:val="both"/>
            </w:pPr>
            <w:r w:rsidRPr="00B804E1">
              <w:t>Сборно-разборная торговая палатка</w:t>
            </w:r>
          </w:p>
        </w:tc>
        <w:tc>
          <w:tcPr>
            <w:tcW w:w="1654" w:type="dxa"/>
          </w:tcPr>
          <w:p w:rsidR="00DF487E" w:rsidRPr="00B804E1" w:rsidRDefault="00DF487E" w:rsidP="008529F5">
            <w:pPr>
              <w:jc w:val="both"/>
            </w:pPr>
            <w:r w:rsidRPr="00B804E1">
              <w:t>Торговля цветами, елками (в канун праздников)</w:t>
            </w:r>
          </w:p>
        </w:tc>
        <w:tc>
          <w:tcPr>
            <w:tcW w:w="1039" w:type="dxa"/>
          </w:tcPr>
          <w:p w:rsidR="00DF487E" w:rsidRPr="00B804E1" w:rsidRDefault="00DF487E" w:rsidP="008529F5">
            <w:pPr>
              <w:jc w:val="both"/>
            </w:pPr>
            <w:r w:rsidRPr="00B804E1">
              <w:t>50 кв.м</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rsidRPr="00B804E1">
              <w:t>Не более месяца</w:t>
            </w:r>
          </w:p>
        </w:tc>
      </w:tr>
      <w:tr w:rsidR="00DF487E" w:rsidRPr="00C559CE" w:rsidTr="008529F5">
        <w:tc>
          <w:tcPr>
            <w:tcW w:w="497" w:type="dxa"/>
          </w:tcPr>
          <w:p w:rsidR="00DF487E" w:rsidRPr="00B804E1" w:rsidRDefault="00DF487E" w:rsidP="008529F5">
            <w:pPr>
              <w:jc w:val="both"/>
            </w:pPr>
            <w:r w:rsidRPr="00B804E1">
              <w:t>8</w:t>
            </w:r>
          </w:p>
        </w:tc>
        <w:tc>
          <w:tcPr>
            <w:tcW w:w="2730" w:type="dxa"/>
          </w:tcPr>
          <w:p w:rsidR="00DF487E" w:rsidRPr="00B804E1" w:rsidRDefault="00DF487E" w:rsidP="008529F5">
            <w:pPr>
              <w:jc w:val="both"/>
            </w:pPr>
            <w:r w:rsidRPr="00B804E1">
              <w:t>п.Комсомольский, ул.Республиканская, д.2а (примерно в 50 метрах от автовокзала)</w:t>
            </w:r>
          </w:p>
        </w:tc>
        <w:tc>
          <w:tcPr>
            <w:tcW w:w="1109" w:type="dxa"/>
          </w:tcPr>
          <w:p w:rsidR="00DF487E" w:rsidRPr="00B804E1" w:rsidRDefault="00DF487E" w:rsidP="008529F5">
            <w:pPr>
              <w:jc w:val="both"/>
            </w:pPr>
            <w:r w:rsidRPr="00B804E1">
              <w:t>Сборно-разборная торговая палатка, автомагазин</w:t>
            </w:r>
          </w:p>
        </w:tc>
        <w:tc>
          <w:tcPr>
            <w:tcW w:w="1654" w:type="dxa"/>
          </w:tcPr>
          <w:p w:rsidR="00DF487E" w:rsidRPr="00B804E1" w:rsidRDefault="00DF487E" w:rsidP="008529F5">
            <w:pPr>
              <w:jc w:val="both"/>
            </w:pPr>
            <w:r w:rsidRPr="00B804E1">
              <w:t>Для торговли овощами, фруктами</w:t>
            </w:r>
          </w:p>
        </w:tc>
        <w:tc>
          <w:tcPr>
            <w:tcW w:w="1039" w:type="dxa"/>
          </w:tcPr>
          <w:p w:rsidR="00DF487E" w:rsidRPr="00B804E1" w:rsidRDefault="00DF487E" w:rsidP="008529F5">
            <w:pPr>
              <w:jc w:val="both"/>
            </w:pPr>
            <w:r w:rsidRPr="00B804E1">
              <w:t>100 кв.м.</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rsidRPr="00B804E1">
              <w:t>3 года</w:t>
            </w:r>
          </w:p>
        </w:tc>
      </w:tr>
      <w:tr w:rsidR="00DF487E" w:rsidRPr="00C559CE" w:rsidTr="008529F5">
        <w:tc>
          <w:tcPr>
            <w:tcW w:w="497" w:type="dxa"/>
          </w:tcPr>
          <w:p w:rsidR="00DF487E" w:rsidRPr="00B804E1" w:rsidRDefault="00DF487E" w:rsidP="008529F5">
            <w:pPr>
              <w:jc w:val="both"/>
            </w:pPr>
            <w:r w:rsidRPr="00B804E1">
              <w:t>9</w:t>
            </w:r>
          </w:p>
        </w:tc>
        <w:tc>
          <w:tcPr>
            <w:tcW w:w="2730" w:type="dxa"/>
          </w:tcPr>
          <w:p w:rsidR="00DF487E" w:rsidRPr="00B804E1" w:rsidRDefault="00DF487E" w:rsidP="008529F5">
            <w:pPr>
              <w:jc w:val="both"/>
            </w:pPr>
            <w:r w:rsidRPr="00B804E1">
              <w:t>п. Комсомольский, Микрорайон 1</w:t>
            </w:r>
            <w:r>
              <w:t>, в 10 метрах от  д.</w:t>
            </w:r>
            <w:r w:rsidRPr="00B804E1">
              <w:t>8</w:t>
            </w:r>
          </w:p>
        </w:tc>
        <w:tc>
          <w:tcPr>
            <w:tcW w:w="1109" w:type="dxa"/>
          </w:tcPr>
          <w:p w:rsidR="00DF487E" w:rsidRPr="00B804E1" w:rsidRDefault="00DF487E" w:rsidP="008529F5">
            <w:pPr>
              <w:jc w:val="both"/>
            </w:pPr>
            <w:r w:rsidRPr="00B804E1">
              <w:t>павильон</w:t>
            </w:r>
          </w:p>
        </w:tc>
        <w:tc>
          <w:tcPr>
            <w:tcW w:w="1654" w:type="dxa"/>
          </w:tcPr>
          <w:p w:rsidR="00DF487E" w:rsidRPr="00B804E1" w:rsidRDefault="00DF487E" w:rsidP="008529F5">
            <w:pPr>
              <w:jc w:val="both"/>
            </w:pPr>
            <w:r w:rsidRPr="00B804E1">
              <w:t>Предоставление услуг</w:t>
            </w:r>
          </w:p>
        </w:tc>
        <w:tc>
          <w:tcPr>
            <w:tcW w:w="1039" w:type="dxa"/>
          </w:tcPr>
          <w:p w:rsidR="00DF487E" w:rsidRPr="00B804E1" w:rsidRDefault="00DF487E" w:rsidP="008529F5">
            <w:pPr>
              <w:jc w:val="both"/>
            </w:pPr>
            <w:r w:rsidRPr="00B804E1">
              <w:t>144 кв.м</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rsidRPr="00B804E1">
              <w:t>3 года</w:t>
            </w:r>
          </w:p>
        </w:tc>
      </w:tr>
      <w:tr w:rsidR="00DF487E" w:rsidRPr="00C559CE" w:rsidTr="008529F5">
        <w:tc>
          <w:tcPr>
            <w:tcW w:w="497" w:type="dxa"/>
          </w:tcPr>
          <w:p w:rsidR="00DF487E" w:rsidRPr="00B804E1" w:rsidRDefault="00DF487E" w:rsidP="008529F5">
            <w:pPr>
              <w:jc w:val="both"/>
            </w:pPr>
            <w:r w:rsidRPr="00B804E1">
              <w:t>10</w:t>
            </w:r>
          </w:p>
        </w:tc>
        <w:tc>
          <w:tcPr>
            <w:tcW w:w="2730" w:type="dxa"/>
          </w:tcPr>
          <w:p w:rsidR="00DF487E" w:rsidRPr="00B804E1" w:rsidRDefault="00DF487E" w:rsidP="008529F5">
            <w:pPr>
              <w:jc w:val="both"/>
            </w:pPr>
            <w:r w:rsidRPr="00B804E1">
              <w:t>п.</w:t>
            </w:r>
            <w:r>
              <w:t xml:space="preserve"> </w:t>
            </w:r>
            <w:r w:rsidRPr="00B804E1">
              <w:t>Каменка, ул.</w:t>
            </w:r>
            <w:r>
              <w:t xml:space="preserve"> </w:t>
            </w:r>
            <w:r w:rsidRPr="00B804E1">
              <w:t>Данилова, около д.56</w:t>
            </w:r>
          </w:p>
        </w:tc>
        <w:tc>
          <w:tcPr>
            <w:tcW w:w="1109" w:type="dxa"/>
          </w:tcPr>
          <w:p w:rsidR="00DF487E" w:rsidRPr="00B804E1" w:rsidRDefault="00DF487E" w:rsidP="008529F5">
            <w:pPr>
              <w:jc w:val="both"/>
            </w:pPr>
            <w:r w:rsidRPr="00B804E1">
              <w:t>Автолавка</w:t>
            </w:r>
          </w:p>
        </w:tc>
        <w:tc>
          <w:tcPr>
            <w:tcW w:w="1654" w:type="dxa"/>
          </w:tcPr>
          <w:p w:rsidR="00DF487E" w:rsidRPr="00B804E1" w:rsidRDefault="00DF487E" w:rsidP="008529F5">
            <w:pPr>
              <w:jc w:val="both"/>
            </w:pPr>
            <w:r w:rsidRPr="00B804E1">
              <w:t>Для торговой деятельности</w:t>
            </w:r>
          </w:p>
        </w:tc>
        <w:tc>
          <w:tcPr>
            <w:tcW w:w="1039" w:type="dxa"/>
          </w:tcPr>
          <w:p w:rsidR="00DF487E" w:rsidRPr="00B804E1" w:rsidRDefault="00DF487E" w:rsidP="008529F5">
            <w:pPr>
              <w:jc w:val="both"/>
            </w:pPr>
            <w:r w:rsidRPr="00B804E1">
              <w:t>-</w:t>
            </w:r>
          </w:p>
        </w:tc>
        <w:tc>
          <w:tcPr>
            <w:tcW w:w="1301" w:type="dxa"/>
          </w:tcPr>
          <w:p w:rsidR="00DF487E" w:rsidRPr="00B804E1" w:rsidRDefault="00DF487E" w:rsidP="008529F5">
            <w:pPr>
              <w:jc w:val="both"/>
            </w:pPr>
            <w:r w:rsidRPr="00B804E1">
              <w:t>Земельный участок, госсобственность на который не разграничена</w:t>
            </w:r>
          </w:p>
        </w:tc>
        <w:tc>
          <w:tcPr>
            <w:tcW w:w="1769" w:type="dxa"/>
          </w:tcPr>
          <w:p w:rsidR="00DF487E" w:rsidRPr="00B804E1" w:rsidRDefault="00DF487E" w:rsidP="008529F5">
            <w:pPr>
              <w:jc w:val="both"/>
            </w:pPr>
            <w:r w:rsidRPr="00B804E1">
              <w:t>Пятница, еженедельно, в летний период</w:t>
            </w:r>
          </w:p>
        </w:tc>
      </w:tr>
      <w:tr w:rsidR="00DF487E" w:rsidRPr="00C559CE" w:rsidTr="008529F5">
        <w:tc>
          <w:tcPr>
            <w:tcW w:w="497" w:type="dxa"/>
          </w:tcPr>
          <w:p w:rsidR="00DF487E" w:rsidRPr="00B804E1" w:rsidRDefault="00DF487E" w:rsidP="008529F5">
            <w:pPr>
              <w:jc w:val="both"/>
            </w:pPr>
            <w:r>
              <w:t>11</w:t>
            </w:r>
          </w:p>
        </w:tc>
        <w:tc>
          <w:tcPr>
            <w:tcW w:w="2730" w:type="dxa"/>
          </w:tcPr>
          <w:p w:rsidR="00DF487E" w:rsidRPr="00B804E1" w:rsidRDefault="00DF487E" w:rsidP="008529F5">
            <w:pPr>
              <w:jc w:val="both"/>
            </w:pPr>
            <w:r>
              <w:t>д. Иванова Поляна, ул. Театральная, около д.38</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Pr="00B804E1" w:rsidRDefault="00DF487E" w:rsidP="008529F5">
            <w:pPr>
              <w:jc w:val="both"/>
            </w:pPr>
            <w:r w:rsidRPr="006065A5">
              <w:t>Земельный участок, госсобственность на который не разграничена</w:t>
            </w:r>
          </w:p>
        </w:tc>
        <w:tc>
          <w:tcPr>
            <w:tcW w:w="1769" w:type="dxa"/>
          </w:tcPr>
          <w:p w:rsidR="00DF487E" w:rsidRPr="00B804E1" w:rsidRDefault="00DF487E" w:rsidP="008529F5">
            <w:pPr>
              <w:jc w:val="both"/>
            </w:pPr>
            <w:r>
              <w:t>Круглогодично</w:t>
            </w:r>
          </w:p>
        </w:tc>
      </w:tr>
      <w:tr w:rsidR="00DF487E" w:rsidRPr="00C559CE" w:rsidTr="008529F5">
        <w:tc>
          <w:tcPr>
            <w:tcW w:w="497" w:type="dxa"/>
          </w:tcPr>
          <w:p w:rsidR="00DF487E" w:rsidRPr="00B804E1" w:rsidRDefault="00DF487E" w:rsidP="008529F5">
            <w:pPr>
              <w:jc w:val="both"/>
            </w:pPr>
            <w:r>
              <w:t>12</w:t>
            </w:r>
          </w:p>
        </w:tc>
        <w:tc>
          <w:tcPr>
            <w:tcW w:w="2730" w:type="dxa"/>
          </w:tcPr>
          <w:p w:rsidR="00DF487E" w:rsidRPr="00B804E1" w:rsidRDefault="00DF487E" w:rsidP="008529F5">
            <w:pPr>
              <w:jc w:val="both"/>
            </w:pPr>
            <w:r>
              <w:t>п. Репакуши, ул. Лесная, около д.22</w:t>
            </w:r>
          </w:p>
        </w:tc>
        <w:tc>
          <w:tcPr>
            <w:tcW w:w="1109" w:type="dxa"/>
          </w:tcPr>
          <w:p w:rsidR="00DF487E" w:rsidRPr="00B804E1" w:rsidRDefault="00DF487E" w:rsidP="008529F5">
            <w:pPr>
              <w:jc w:val="both"/>
            </w:pPr>
            <w:r>
              <w:t xml:space="preserve">Автомагазин, </w:t>
            </w:r>
            <w:r>
              <w:lastRenderedPageBreak/>
              <w:t>автолавка</w:t>
            </w:r>
          </w:p>
        </w:tc>
        <w:tc>
          <w:tcPr>
            <w:tcW w:w="1654" w:type="dxa"/>
          </w:tcPr>
          <w:p w:rsidR="00DF487E" w:rsidRPr="00B804E1" w:rsidRDefault="00DF487E" w:rsidP="008529F5">
            <w:pPr>
              <w:jc w:val="both"/>
            </w:pPr>
            <w:r>
              <w:lastRenderedPageBreak/>
              <w:t>Торговля продовольств</w:t>
            </w:r>
            <w:r>
              <w:lastRenderedPageBreak/>
              <w:t>енными и непродовольственными товарами</w:t>
            </w:r>
          </w:p>
        </w:tc>
        <w:tc>
          <w:tcPr>
            <w:tcW w:w="1039" w:type="dxa"/>
          </w:tcPr>
          <w:p w:rsidR="00DF487E" w:rsidRPr="00B804E1" w:rsidRDefault="00DF487E" w:rsidP="008529F5">
            <w:pPr>
              <w:jc w:val="both"/>
            </w:pPr>
            <w:r>
              <w:lastRenderedPageBreak/>
              <w:t>-</w:t>
            </w:r>
          </w:p>
        </w:tc>
        <w:tc>
          <w:tcPr>
            <w:tcW w:w="1301" w:type="dxa"/>
          </w:tcPr>
          <w:p w:rsidR="00DF487E" w:rsidRDefault="00DF487E" w:rsidP="008529F5">
            <w:pPr>
              <w:jc w:val="both"/>
            </w:pPr>
            <w:r w:rsidRPr="00EE13DE">
              <w:t xml:space="preserve">Земельный участок, </w:t>
            </w:r>
            <w:r w:rsidRPr="00EE13DE">
              <w:lastRenderedPageBreak/>
              <w:t>госсобственность на который не разграничена</w:t>
            </w:r>
          </w:p>
        </w:tc>
        <w:tc>
          <w:tcPr>
            <w:tcW w:w="1769" w:type="dxa"/>
          </w:tcPr>
          <w:p w:rsidR="00DF487E" w:rsidRPr="00B804E1" w:rsidRDefault="00DF487E" w:rsidP="008529F5">
            <w:pPr>
              <w:jc w:val="both"/>
            </w:pPr>
            <w:r>
              <w:lastRenderedPageBreak/>
              <w:t>К</w:t>
            </w:r>
            <w:r w:rsidRPr="006065A5">
              <w:t>руглогодично</w:t>
            </w:r>
          </w:p>
        </w:tc>
      </w:tr>
      <w:tr w:rsidR="00DF487E" w:rsidRPr="00C559CE" w:rsidTr="008529F5">
        <w:tc>
          <w:tcPr>
            <w:tcW w:w="497" w:type="dxa"/>
          </w:tcPr>
          <w:p w:rsidR="00DF487E" w:rsidRPr="00B804E1" w:rsidRDefault="00DF487E" w:rsidP="008529F5">
            <w:pPr>
              <w:jc w:val="both"/>
            </w:pPr>
            <w:r>
              <w:lastRenderedPageBreak/>
              <w:t>13</w:t>
            </w:r>
          </w:p>
        </w:tc>
        <w:tc>
          <w:tcPr>
            <w:tcW w:w="2730" w:type="dxa"/>
          </w:tcPr>
          <w:p w:rsidR="00DF487E" w:rsidRPr="00B804E1" w:rsidRDefault="00DF487E" w:rsidP="008529F5">
            <w:pPr>
              <w:jc w:val="both"/>
            </w:pPr>
            <w:r>
              <w:t>п. Пенькозавод, ул. Заречная, около д.25</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Pr="00B804E1" w:rsidRDefault="00DF487E" w:rsidP="008529F5">
            <w:pPr>
              <w:jc w:val="both"/>
            </w:pPr>
            <w:r>
              <w:t>К</w:t>
            </w:r>
            <w:r w:rsidRPr="006065A5">
              <w:t>руглогодично</w:t>
            </w:r>
          </w:p>
        </w:tc>
      </w:tr>
      <w:tr w:rsidR="00DF487E" w:rsidRPr="00C559CE" w:rsidTr="008529F5">
        <w:tc>
          <w:tcPr>
            <w:tcW w:w="497" w:type="dxa"/>
          </w:tcPr>
          <w:p w:rsidR="00DF487E" w:rsidRPr="00B804E1" w:rsidRDefault="00DF487E" w:rsidP="008529F5">
            <w:pPr>
              <w:jc w:val="both"/>
            </w:pPr>
            <w:r>
              <w:t>14</w:t>
            </w:r>
          </w:p>
        </w:tc>
        <w:tc>
          <w:tcPr>
            <w:tcW w:w="2730" w:type="dxa"/>
          </w:tcPr>
          <w:p w:rsidR="00DF487E" w:rsidRPr="00B804E1" w:rsidRDefault="00DF487E" w:rsidP="008529F5">
            <w:pPr>
              <w:jc w:val="both"/>
            </w:pPr>
            <w:r>
              <w:t>с. Мичурино, ул. Советская, около д.4</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Pr="00B804E1" w:rsidRDefault="00DF487E" w:rsidP="008529F5">
            <w:pPr>
              <w:jc w:val="both"/>
            </w:pPr>
            <w:r>
              <w:t>Вторник, пятница, еженедельно</w:t>
            </w:r>
          </w:p>
        </w:tc>
      </w:tr>
      <w:tr w:rsidR="00DF487E" w:rsidRPr="00C559CE" w:rsidTr="008529F5">
        <w:tc>
          <w:tcPr>
            <w:tcW w:w="497" w:type="dxa"/>
          </w:tcPr>
          <w:p w:rsidR="00DF487E" w:rsidRPr="00B804E1" w:rsidRDefault="00DF487E" w:rsidP="008529F5">
            <w:pPr>
              <w:jc w:val="both"/>
            </w:pPr>
            <w:r>
              <w:t>15</w:t>
            </w:r>
          </w:p>
        </w:tc>
        <w:tc>
          <w:tcPr>
            <w:tcW w:w="2730" w:type="dxa"/>
          </w:tcPr>
          <w:p w:rsidR="00DF487E" w:rsidRPr="00B804E1" w:rsidRDefault="00DF487E" w:rsidP="008529F5">
            <w:pPr>
              <w:jc w:val="both"/>
            </w:pPr>
            <w:r w:rsidRPr="00BA7B77">
              <w:t xml:space="preserve">с. </w:t>
            </w:r>
            <w:r>
              <w:t>Знаменское</w:t>
            </w:r>
            <w:r w:rsidRPr="00BA7B77">
              <w:t xml:space="preserve">, ул. </w:t>
            </w:r>
            <w:r>
              <w:t>Центральн</w:t>
            </w:r>
            <w:r w:rsidRPr="00BA7B77">
              <w:t xml:space="preserve">ая, около </w:t>
            </w:r>
            <w:r>
              <w:t>остановки</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Среда</w:t>
            </w:r>
            <w:r w:rsidRPr="009C0CDC">
              <w:t>, еженедельно</w:t>
            </w:r>
          </w:p>
        </w:tc>
      </w:tr>
      <w:tr w:rsidR="00DF487E" w:rsidRPr="00C559CE" w:rsidTr="008529F5">
        <w:tc>
          <w:tcPr>
            <w:tcW w:w="497" w:type="dxa"/>
          </w:tcPr>
          <w:p w:rsidR="00DF487E" w:rsidRPr="00B804E1" w:rsidRDefault="00DF487E" w:rsidP="008529F5">
            <w:pPr>
              <w:jc w:val="both"/>
            </w:pPr>
            <w:r>
              <w:t>16</w:t>
            </w:r>
          </w:p>
        </w:tc>
        <w:tc>
          <w:tcPr>
            <w:tcW w:w="2730" w:type="dxa"/>
          </w:tcPr>
          <w:p w:rsidR="00DF487E" w:rsidRPr="00B804E1" w:rsidRDefault="00DF487E" w:rsidP="008529F5">
            <w:pPr>
              <w:jc w:val="both"/>
            </w:pPr>
            <w:r w:rsidRPr="00BA7B77">
              <w:t xml:space="preserve">с. </w:t>
            </w:r>
            <w:r>
              <w:t>Новосёлки</w:t>
            </w:r>
            <w:r w:rsidRPr="00BA7B77">
              <w:t xml:space="preserve">, ул. </w:t>
            </w:r>
            <w:r>
              <w:t>Центральн</w:t>
            </w:r>
            <w:r w:rsidRPr="00BA7B77">
              <w:t xml:space="preserve">ая, около </w:t>
            </w:r>
            <w:r>
              <w:t>остановки</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Среда</w:t>
            </w:r>
            <w:r w:rsidRPr="009C0CDC">
              <w:t>, еженедельно</w:t>
            </w:r>
          </w:p>
        </w:tc>
      </w:tr>
      <w:tr w:rsidR="00DF487E" w:rsidRPr="00C559CE" w:rsidTr="008529F5">
        <w:tc>
          <w:tcPr>
            <w:tcW w:w="497" w:type="dxa"/>
          </w:tcPr>
          <w:p w:rsidR="00DF487E" w:rsidRPr="00B804E1" w:rsidRDefault="00DF487E" w:rsidP="008529F5">
            <w:pPr>
              <w:jc w:val="both"/>
            </w:pPr>
            <w:r>
              <w:t>17</w:t>
            </w:r>
          </w:p>
        </w:tc>
        <w:tc>
          <w:tcPr>
            <w:tcW w:w="2730" w:type="dxa"/>
          </w:tcPr>
          <w:p w:rsidR="00DF487E" w:rsidRPr="00B804E1" w:rsidRDefault="00DF487E" w:rsidP="008529F5">
            <w:pPr>
              <w:jc w:val="both"/>
            </w:pPr>
            <w:r w:rsidRPr="00BA7B77">
              <w:t xml:space="preserve">с. </w:t>
            </w:r>
            <w:r>
              <w:t>Сорлиней</w:t>
            </w:r>
            <w:r w:rsidRPr="00BA7B77">
              <w:t xml:space="preserve">, ул. </w:t>
            </w:r>
            <w:r>
              <w:t>Ленина</w:t>
            </w:r>
            <w:r w:rsidRPr="00BA7B77">
              <w:t xml:space="preserve">, </w:t>
            </w:r>
            <w:r>
              <w:t>ул. Карла Маркса</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Воскресенье</w:t>
            </w:r>
            <w:r w:rsidRPr="009C0CDC">
              <w:t>, еженедельно</w:t>
            </w:r>
          </w:p>
        </w:tc>
      </w:tr>
      <w:tr w:rsidR="00DF487E" w:rsidRPr="00C559CE" w:rsidTr="008529F5">
        <w:tc>
          <w:tcPr>
            <w:tcW w:w="497" w:type="dxa"/>
          </w:tcPr>
          <w:p w:rsidR="00DF487E" w:rsidRPr="00B804E1" w:rsidRDefault="00DF487E" w:rsidP="008529F5">
            <w:pPr>
              <w:jc w:val="both"/>
            </w:pPr>
            <w:r>
              <w:t>18</w:t>
            </w:r>
          </w:p>
        </w:tc>
        <w:tc>
          <w:tcPr>
            <w:tcW w:w="2730" w:type="dxa"/>
          </w:tcPr>
          <w:p w:rsidR="00DF487E" w:rsidRDefault="00DF487E" w:rsidP="008529F5">
            <w:pPr>
              <w:jc w:val="both"/>
            </w:pPr>
            <w:r w:rsidRPr="00B51F3D">
              <w:t xml:space="preserve">с. </w:t>
            </w:r>
            <w:r>
              <w:t>Красногорное</w:t>
            </w:r>
            <w:r w:rsidRPr="00B51F3D">
              <w:t>, ул. Центральная, около остановки</w:t>
            </w:r>
          </w:p>
        </w:tc>
        <w:tc>
          <w:tcPr>
            <w:tcW w:w="1109" w:type="dxa"/>
          </w:tcPr>
          <w:p w:rsidR="00DF487E" w:rsidRPr="00B804E1" w:rsidRDefault="00DF487E" w:rsidP="008529F5">
            <w:pPr>
              <w:jc w:val="both"/>
            </w:pPr>
            <w:r>
              <w:t>Автомагазин, автолав</w:t>
            </w:r>
            <w:r>
              <w:lastRenderedPageBreak/>
              <w:t>ка</w:t>
            </w:r>
          </w:p>
        </w:tc>
        <w:tc>
          <w:tcPr>
            <w:tcW w:w="1654" w:type="dxa"/>
          </w:tcPr>
          <w:p w:rsidR="00DF487E" w:rsidRPr="00B804E1" w:rsidRDefault="00DF487E" w:rsidP="008529F5">
            <w:pPr>
              <w:jc w:val="both"/>
            </w:pPr>
            <w:r>
              <w:lastRenderedPageBreak/>
              <w:t xml:space="preserve">Торговля продовольственными и </w:t>
            </w:r>
            <w:r>
              <w:lastRenderedPageBreak/>
              <w:t>непродовольственными товарами</w:t>
            </w:r>
          </w:p>
        </w:tc>
        <w:tc>
          <w:tcPr>
            <w:tcW w:w="1039" w:type="dxa"/>
          </w:tcPr>
          <w:p w:rsidR="00DF487E" w:rsidRPr="00B804E1" w:rsidRDefault="00DF487E" w:rsidP="008529F5">
            <w:pPr>
              <w:jc w:val="both"/>
            </w:pPr>
            <w:r>
              <w:lastRenderedPageBreak/>
              <w:t>-</w:t>
            </w:r>
          </w:p>
        </w:tc>
        <w:tc>
          <w:tcPr>
            <w:tcW w:w="1301" w:type="dxa"/>
          </w:tcPr>
          <w:p w:rsidR="00DF487E" w:rsidRDefault="00DF487E" w:rsidP="008529F5">
            <w:pPr>
              <w:jc w:val="both"/>
            </w:pPr>
            <w:r w:rsidRPr="00EE13DE">
              <w:t>Земельный участок, госсобств</w:t>
            </w:r>
            <w:r w:rsidRPr="00EE13DE">
              <w:lastRenderedPageBreak/>
              <w:t>енность на который не разграничена</w:t>
            </w:r>
          </w:p>
        </w:tc>
        <w:tc>
          <w:tcPr>
            <w:tcW w:w="1769" w:type="dxa"/>
          </w:tcPr>
          <w:p w:rsidR="00DF487E" w:rsidRDefault="00DF487E" w:rsidP="008529F5">
            <w:pPr>
              <w:jc w:val="both"/>
            </w:pPr>
            <w:r w:rsidRPr="009C0CDC">
              <w:lastRenderedPageBreak/>
              <w:t>Вторник, еженедельно</w:t>
            </w:r>
          </w:p>
        </w:tc>
      </w:tr>
      <w:tr w:rsidR="00DF487E" w:rsidRPr="00C559CE" w:rsidTr="008529F5">
        <w:tc>
          <w:tcPr>
            <w:tcW w:w="497" w:type="dxa"/>
          </w:tcPr>
          <w:p w:rsidR="00DF487E" w:rsidRPr="00B804E1" w:rsidRDefault="00DF487E" w:rsidP="008529F5">
            <w:pPr>
              <w:jc w:val="both"/>
            </w:pPr>
            <w:r>
              <w:lastRenderedPageBreak/>
              <w:t>19</w:t>
            </w:r>
          </w:p>
        </w:tc>
        <w:tc>
          <w:tcPr>
            <w:tcW w:w="2730" w:type="dxa"/>
          </w:tcPr>
          <w:p w:rsidR="00DF487E" w:rsidRDefault="00DF487E" w:rsidP="008529F5">
            <w:pPr>
              <w:jc w:val="both"/>
            </w:pPr>
            <w:r>
              <w:t>д</w:t>
            </w:r>
            <w:r w:rsidRPr="00B51F3D">
              <w:t xml:space="preserve">. </w:t>
            </w:r>
            <w:r>
              <w:t>Малые Ремезен</w:t>
            </w:r>
            <w:r w:rsidRPr="00B51F3D">
              <w:t xml:space="preserve">ки, ул. </w:t>
            </w:r>
            <w:r>
              <w:t>Базарная, ул. Пролетарская</w:t>
            </w:r>
            <w:r w:rsidRPr="00B51F3D">
              <w:t>, около остановки</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П</w:t>
            </w:r>
            <w:r w:rsidRPr="009C0CDC">
              <w:t>ятница, еженедельно</w:t>
            </w:r>
          </w:p>
        </w:tc>
      </w:tr>
      <w:tr w:rsidR="00DF487E" w:rsidRPr="00C559CE" w:rsidTr="008529F5">
        <w:tc>
          <w:tcPr>
            <w:tcW w:w="497" w:type="dxa"/>
          </w:tcPr>
          <w:p w:rsidR="00DF487E" w:rsidRPr="00B804E1" w:rsidRDefault="00DF487E" w:rsidP="008529F5">
            <w:pPr>
              <w:jc w:val="both"/>
            </w:pPr>
            <w:r>
              <w:t>20</w:t>
            </w:r>
          </w:p>
        </w:tc>
        <w:tc>
          <w:tcPr>
            <w:tcW w:w="2730" w:type="dxa"/>
          </w:tcPr>
          <w:p w:rsidR="00DF487E" w:rsidRDefault="00DF487E" w:rsidP="008529F5">
            <w:pPr>
              <w:jc w:val="both"/>
            </w:pPr>
            <w:r>
              <w:t>с</w:t>
            </w:r>
            <w:r w:rsidRPr="00B51F3D">
              <w:t xml:space="preserve">. </w:t>
            </w:r>
            <w:r>
              <w:t>Кочкуши</w:t>
            </w:r>
            <w:r w:rsidRPr="00B51F3D">
              <w:t xml:space="preserve">, ул. </w:t>
            </w:r>
            <w:r>
              <w:t>Садовая, около д.16, ул. Центральная</w:t>
            </w:r>
            <w:r w:rsidRPr="00B51F3D">
              <w:t xml:space="preserve">, около </w:t>
            </w:r>
            <w:r>
              <w:t>д.47А</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Вторник, п</w:t>
            </w:r>
            <w:r w:rsidRPr="009C0CDC">
              <w:t>ятница, еженедельно</w:t>
            </w:r>
          </w:p>
        </w:tc>
      </w:tr>
      <w:tr w:rsidR="00DF487E" w:rsidRPr="00C559CE" w:rsidTr="008529F5">
        <w:tc>
          <w:tcPr>
            <w:tcW w:w="497" w:type="dxa"/>
          </w:tcPr>
          <w:p w:rsidR="00DF487E" w:rsidRPr="00B804E1" w:rsidRDefault="00DF487E" w:rsidP="008529F5">
            <w:pPr>
              <w:jc w:val="both"/>
            </w:pPr>
            <w:r>
              <w:t>21</w:t>
            </w:r>
          </w:p>
        </w:tc>
        <w:tc>
          <w:tcPr>
            <w:tcW w:w="2730" w:type="dxa"/>
          </w:tcPr>
          <w:p w:rsidR="00DF487E" w:rsidRDefault="00DF487E" w:rsidP="008529F5">
            <w:pPr>
              <w:jc w:val="both"/>
            </w:pPr>
            <w:r>
              <w:t>с</w:t>
            </w:r>
            <w:r w:rsidRPr="00B51F3D">
              <w:t xml:space="preserve">. </w:t>
            </w:r>
            <w:r>
              <w:t>Маколово</w:t>
            </w:r>
            <w:r w:rsidRPr="00B51F3D">
              <w:t xml:space="preserve">, ул. </w:t>
            </w:r>
            <w:r>
              <w:t>Базарная, ул. Заречная</w:t>
            </w:r>
            <w:r w:rsidRPr="00B51F3D">
              <w:t>, около остановки</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Вторник</w:t>
            </w:r>
            <w:r w:rsidRPr="009C0CDC">
              <w:t>, еженедельно</w:t>
            </w:r>
          </w:p>
        </w:tc>
      </w:tr>
      <w:tr w:rsidR="00DF487E" w:rsidRPr="00C559CE" w:rsidTr="008529F5">
        <w:tc>
          <w:tcPr>
            <w:tcW w:w="497" w:type="dxa"/>
          </w:tcPr>
          <w:p w:rsidR="00DF487E" w:rsidRPr="00B804E1" w:rsidRDefault="00DF487E" w:rsidP="008529F5">
            <w:pPr>
              <w:jc w:val="both"/>
            </w:pPr>
            <w:r>
              <w:t>22</w:t>
            </w:r>
          </w:p>
        </w:tc>
        <w:tc>
          <w:tcPr>
            <w:tcW w:w="2730" w:type="dxa"/>
          </w:tcPr>
          <w:p w:rsidR="00DF487E" w:rsidRDefault="00DF487E" w:rsidP="008529F5">
            <w:pPr>
              <w:jc w:val="both"/>
            </w:pPr>
            <w:r>
              <w:t>с</w:t>
            </w:r>
            <w:r w:rsidRPr="00B51F3D">
              <w:t xml:space="preserve">. </w:t>
            </w:r>
            <w:r>
              <w:t>Пянгилей</w:t>
            </w:r>
            <w:r w:rsidRPr="00B51F3D">
              <w:t xml:space="preserve">, ул. </w:t>
            </w:r>
            <w:r>
              <w:t xml:space="preserve">Подлесная, </w:t>
            </w:r>
            <w:r w:rsidRPr="00B51F3D">
              <w:t xml:space="preserve">около </w:t>
            </w:r>
            <w:r>
              <w:t>д.16</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Через каждые пять дней</w:t>
            </w:r>
          </w:p>
        </w:tc>
      </w:tr>
      <w:tr w:rsidR="00DF487E" w:rsidRPr="00C559CE" w:rsidTr="008529F5">
        <w:tc>
          <w:tcPr>
            <w:tcW w:w="497" w:type="dxa"/>
          </w:tcPr>
          <w:p w:rsidR="00DF487E" w:rsidRPr="00B804E1" w:rsidRDefault="00DF487E" w:rsidP="008529F5">
            <w:pPr>
              <w:jc w:val="both"/>
            </w:pPr>
            <w:r>
              <w:t>23</w:t>
            </w:r>
          </w:p>
        </w:tc>
        <w:tc>
          <w:tcPr>
            <w:tcW w:w="2730" w:type="dxa"/>
          </w:tcPr>
          <w:p w:rsidR="00DF487E" w:rsidRDefault="00DF487E" w:rsidP="008529F5">
            <w:pPr>
              <w:jc w:val="both"/>
            </w:pPr>
            <w:r>
              <w:t>с</w:t>
            </w:r>
            <w:r w:rsidRPr="00B51F3D">
              <w:t xml:space="preserve">. </w:t>
            </w:r>
            <w:r>
              <w:t>Сырятино</w:t>
            </w:r>
            <w:r w:rsidRPr="00B51F3D">
              <w:t xml:space="preserve">, ул. </w:t>
            </w:r>
            <w:r>
              <w:t>Проездная</w:t>
            </w:r>
            <w:r w:rsidRPr="00B51F3D">
              <w:t>, около остановки</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непродовольственными товарами</w:t>
            </w:r>
          </w:p>
        </w:tc>
        <w:tc>
          <w:tcPr>
            <w:tcW w:w="1039" w:type="dxa"/>
          </w:tcPr>
          <w:p w:rsidR="00DF487E" w:rsidRPr="00B804E1" w:rsidRDefault="00DF487E" w:rsidP="008529F5">
            <w:pPr>
              <w:jc w:val="both"/>
            </w:pPr>
            <w:r>
              <w:t>-</w:t>
            </w:r>
          </w:p>
        </w:tc>
        <w:tc>
          <w:tcPr>
            <w:tcW w:w="1301" w:type="dxa"/>
          </w:tcPr>
          <w:p w:rsidR="00DF487E" w:rsidRDefault="00DF487E" w:rsidP="008529F5">
            <w:pPr>
              <w:jc w:val="both"/>
            </w:pPr>
            <w:r w:rsidRPr="00EE13DE">
              <w:t>Земельный участок, госсобственность на который не разграничена</w:t>
            </w:r>
          </w:p>
        </w:tc>
        <w:tc>
          <w:tcPr>
            <w:tcW w:w="1769" w:type="dxa"/>
          </w:tcPr>
          <w:p w:rsidR="00DF487E" w:rsidRDefault="00DF487E" w:rsidP="008529F5">
            <w:pPr>
              <w:jc w:val="both"/>
            </w:pPr>
            <w:r>
              <w:t>Вторник</w:t>
            </w:r>
            <w:r w:rsidRPr="009C0CDC">
              <w:t>, еженедельно</w:t>
            </w:r>
          </w:p>
        </w:tc>
      </w:tr>
      <w:tr w:rsidR="00DF487E" w:rsidRPr="00C559CE" w:rsidTr="008529F5">
        <w:tc>
          <w:tcPr>
            <w:tcW w:w="497" w:type="dxa"/>
          </w:tcPr>
          <w:p w:rsidR="00DF487E" w:rsidRPr="00B804E1" w:rsidRDefault="00DF487E" w:rsidP="008529F5">
            <w:pPr>
              <w:jc w:val="both"/>
            </w:pPr>
            <w:r>
              <w:t>24</w:t>
            </w:r>
          </w:p>
        </w:tc>
        <w:tc>
          <w:tcPr>
            <w:tcW w:w="2730" w:type="dxa"/>
          </w:tcPr>
          <w:p w:rsidR="00DF487E" w:rsidRDefault="00DF487E" w:rsidP="008529F5">
            <w:pPr>
              <w:jc w:val="both"/>
            </w:pPr>
            <w:r>
              <w:t>д</w:t>
            </w:r>
            <w:r w:rsidRPr="00B51F3D">
              <w:t xml:space="preserve">. </w:t>
            </w:r>
            <w:r>
              <w:t>Огаревка</w:t>
            </w:r>
            <w:r w:rsidRPr="00B51F3D">
              <w:t xml:space="preserve">, ул. </w:t>
            </w:r>
            <w:r>
              <w:t xml:space="preserve">Нагорная, </w:t>
            </w:r>
            <w:r w:rsidRPr="00B51F3D">
              <w:t>около остановки</w:t>
            </w:r>
          </w:p>
        </w:tc>
        <w:tc>
          <w:tcPr>
            <w:tcW w:w="1109" w:type="dxa"/>
          </w:tcPr>
          <w:p w:rsidR="00DF487E" w:rsidRPr="00B804E1" w:rsidRDefault="00DF487E" w:rsidP="008529F5">
            <w:pPr>
              <w:jc w:val="both"/>
            </w:pPr>
            <w:r>
              <w:t>Автомагазин, автолавка</w:t>
            </w:r>
          </w:p>
        </w:tc>
        <w:tc>
          <w:tcPr>
            <w:tcW w:w="1654" w:type="dxa"/>
          </w:tcPr>
          <w:p w:rsidR="00DF487E" w:rsidRPr="00B804E1" w:rsidRDefault="00DF487E" w:rsidP="008529F5">
            <w:pPr>
              <w:jc w:val="both"/>
            </w:pPr>
            <w:r>
              <w:t>Торговля продовольственными и непродовольс</w:t>
            </w:r>
            <w:r>
              <w:lastRenderedPageBreak/>
              <w:t>твенными товарами</w:t>
            </w:r>
          </w:p>
        </w:tc>
        <w:tc>
          <w:tcPr>
            <w:tcW w:w="1039" w:type="dxa"/>
          </w:tcPr>
          <w:p w:rsidR="00DF487E" w:rsidRPr="00B804E1" w:rsidRDefault="00DF487E" w:rsidP="008529F5">
            <w:pPr>
              <w:jc w:val="both"/>
            </w:pPr>
            <w:r>
              <w:lastRenderedPageBreak/>
              <w:t>-</w:t>
            </w:r>
          </w:p>
        </w:tc>
        <w:tc>
          <w:tcPr>
            <w:tcW w:w="1301" w:type="dxa"/>
          </w:tcPr>
          <w:p w:rsidR="00DF487E" w:rsidRDefault="00DF487E" w:rsidP="008529F5">
            <w:pPr>
              <w:jc w:val="both"/>
            </w:pPr>
            <w:r w:rsidRPr="00EE13DE">
              <w:t xml:space="preserve">Земельный участок, госсобственность </w:t>
            </w:r>
            <w:r w:rsidRPr="00EE13DE">
              <w:lastRenderedPageBreak/>
              <w:t>на который не разграничена</w:t>
            </w:r>
          </w:p>
        </w:tc>
        <w:tc>
          <w:tcPr>
            <w:tcW w:w="1769" w:type="dxa"/>
          </w:tcPr>
          <w:p w:rsidR="00DF487E" w:rsidRDefault="00DF487E" w:rsidP="008529F5">
            <w:pPr>
              <w:jc w:val="both"/>
            </w:pPr>
            <w:r>
              <w:lastRenderedPageBreak/>
              <w:t>Вторник</w:t>
            </w:r>
            <w:r w:rsidRPr="009C0CDC">
              <w:t>, еженедельно</w:t>
            </w:r>
          </w:p>
        </w:tc>
      </w:tr>
      <w:tr w:rsidR="00DF487E" w:rsidRPr="00C559CE" w:rsidTr="008529F5">
        <w:tc>
          <w:tcPr>
            <w:tcW w:w="497" w:type="dxa"/>
          </w:tcPr>
          <w:p w:rsidR="00DF487E" w:rsidRDefault="00DF487E" w:rsidP="008529F5">
            <w:pPr>
              <w:jc w:val="both"/>
            </w:pPr>
            <w:r>
              <w:lastRenderedPageBreak/>
              <w:t>25</w:t>
            </w:r>
          </w:p>
        </w:tc>
        <w:tc>
          <w:tcPr>
            <w:tcW w:w="2730" w:type="dxa"/>
          </w:tcPr>
          <w:p w:rsidR="00DF487E" w:rsidRPr="00E166FF" w:rsidRDefault="00DF487E" w:rsidP="008529F5">
            <w:pPr>
              <w:jc w:val="both"/>
            </w:pPr>
            <w:r w:rsidRPr="00E166FF">
              <w:t>рп. Чамзинка, ул. Республиканская, около дома 26А</w:t>
            </w:r>
          </w:p>
          <w:p w:rsidR="00DF487E" w:rsidRPr="00E166FF" w:rsidRDefault="00DF487E" w:rsidP="008529F5">
            <w:pPr>
              <w:jc w:val="both"/>
            </w:pPr>
            <w:r w:rsidRPr="00E166FF">
              <w:t xml:space="preserve"> (в районе магазина «Пятерочка») </w:t>
            </w:r>
          </w:p>
        </w:tc>
        <w:tc>
          <w:tcPr>
            <w:tcW w:w="1109" w:type="dxa"/>
          </w:tcPr>
          <w:p w:rsidR="00DF487E" w:rsidRPr="00E166FF" w:rsidRDefault="00DF487E" w:rsidP="008529F5">
            <w:pPr>
              <w:jc w:val="both"/>
            </w:pPr>
            <w:r w:rsidRPr="00E166FF">
              <w:t>Торговая палатка</w:t>
            </w:r>
          </w:p>
        </w:tc>
        <w:tc>
          <w:tcPr>
            <w:tcW w:w="1654" w:type="dxa"/>
          </w:tcPr>
          <w:p w:rsidR="00DF487E" w:rsidRPr="00E166FF" w:rsidRDefault="00DF487E" w:rsidP="008529F5">
            <w:pPr>
              <w:jc w:val="both"/>
            </w:pPr>
            <w:r w:rsidRPr="00E166FF">
              <w:t>Для торговли продовольственными и непродовольственными товарами</w:t>
            </w:r>
          </w:p>
        </w:tc>
        <w:tc>
          <w:tcPr>
            <w:tcW w:w="1039" w:type="dxa"/>
          </w:tcPr>
          <w:p w:rsidR="00DF487E" w:rsidRPr="00E166FF" w:rsidRDefault="00DF487E" w:rsidP="008529F5">
            <w:pPr>
              <w:jc w:val="both"/>
            </w:pPr>
            <w:r w:rsidRPr="00E166FF">
              <w:t>24 кв.м.</w:t>
            </w:r>
          </w:p>
        </w:tc>
        <w:tc>
          <w:tcPr>
            <w:tcW w:w="1301" w:type="dxa"/>
          </w:tcPr>
          <w:p w:rsidR="00DF487E" w:rsidRPr="00E166FF" w:rsidRDefault="00DF487E" w:rsidP="008529F5">
            <w:pPr>
              <w:jc w:val="both"/>
            </w:pPr>
            <w:r w:rsidRPr="00E166FF">
              <w:t>муниципальная</w:t>
            </w:r>
          </w:p>
        </w:tc>
        <w:tc>
          <w:tcPr>
            <w:tcW w:w="1769" w:type="dxa"/>
          </w:tcPr>
          <w:p w:rsidR="00DF487E" w:rsidRDefault="00DF487E" w:rsidP="008529F5">
            <w:r>
              <w:t>К</w:t>
            </w:r>
            <w:r w:rsidRPr="009676AC">
              <w:t>руглогодично</w:t>
            </w:r>
          </w:p>
        </w:tc>
      </w:tr>
      <w:tr w:rsidR="00DF487E" w:rsidRPr="00C559CE" w:rsidTr="008529F5">
        <w:tc>
          <w:tcPr>
            <w:tcW w:w="497" w:type="dxa"/>
          </w:tcPr>
          <w:p w:rsidR="00DF487E" w:rsidRDefault="00DF487E" w:rsidP="008529F5">
            <w:pPr>
              <w:jc w:val="both"/>
            </w:pPr>
            <w:r>
              <w:t>26</w:t>
            </w:r>
          </w:p>
        </w:tc>
        <w:tc>
          <w:tcPr>
            <w:tcW w:w="2730" w:type="dxa"/>
          </w:tcPr>
          <w:p w:rsidR="00DF487E" w:rsidRPr="00E166FF" w:rsidRDefault="00DF487E" w:rsidP="008529F5">
            <w:pPr>
              <w:jc w:val="both"/>
            </w:pPr>
            <w:r w:rsidRPr="00E166FF">
              <w:t xml:space="preserve">рп. Чамзинка, ул. К.Маркса, </w:t>
            </w:r>
            <w:r>
              <w:t xml:space="preserve">около </w:t>
            </w:r>
            <w:r w:rsidRPr="00E166FF">
              <w:t xml:space="preserve">д.1Б   </w:t>
            </w:r>
          </w:p>
          <w:p w:rsidR="00DF487E" w:rsidRPr="00E166FF" w:rsidRDefault="00DF487E" w:rsidP="008529F5">
            <w:pPr>
              <w:jc w:val="both"/>
            </w:pPr>
            <w:r>
              <w:t xml:space="preserve"> (</w:t>
            </w:r>
            <w:r w:rsidRPr="00E166FF">
              <w:t>в районе  магазина  «Купец»)</w:t>
            </w:r>
          </w:p>
        </w:tc>
        <w:tc>
          <w:tcPr>
            <w:tcW w:w="1109" w:type="dxa"/>
          </w:tcPr>
          <w:p w:rsidR="00DF487E" w:rsidRPr="00E166FF" w:rsidRDefault="00DF487E" w:rsidP="008529F5">
            <w:pPr>
              <w:jc w:val="both"/>
            </w:pPr>
            <w:r w:rsidRPr="00E166FF">
              <w:t>Торговая палатка</w:t>
            </w:r>
          </w:p>
        </w:tc>
        <w:tc>
          <w:tcPr>
            <w:tcW w:w="1654" w:type="dxa"/>
          </w:tcPr>
          <w:p w:rsidR="00DF487E" w:rsidRPr="00E166FF" w:rsidRDefault="00DF487E" w:rsidP="008529F5">
            <w:pPr>
              <w:jc w:val="both"/>
            </w:pPr>
            <w:r w:rsidRPr="00E166FF">
              <w:t>Для торговли продовольственными и непродовольственными товарами</w:t>
            </w:r>
          </w:p>
        </w:tc>
        <w:tc>
          <w:tcPr>
            <w:tcW w:w="1039" w:type="dxa"/>
          </w:tcPr>
          <w:p w:rsidR="00DF487E" w:rsidRPr="00E166FF" w:rsidRDefault="00DF487E" w:rsidP="008529F5">
            <w:pPr>
              <w:jc w:val="both"/>
            </w:pPr>
            <w:r w:rsidRPr="00E166FF">
              <w:t>24 кв.м.</w:t>
            </w:r>
          </w:p>
        </w:tc>
        <w:tc>
          <w:tcPr>
            <w:tcW w:w="1301" w:type="dxa"/>
          </w:tcPr>
          <w:p w:rsidR="00DF487E" w:rsidRPr="00E166FF" w:rsidRDefault="00DF487E" w:rsidP="008529F5">
            <w:pPr>
              <w:jc w:val="both"/>
            </w:pPr>
            <w:r w:rsidRPr="00E166FF">
              <w:t>муниципальная</w:t>
            </w:r>
          </w:p>
        </w:tc>
        <w:tc>
          <w:tcPr>
            <w:tcW w:w="1769" w:type="dxa"/>
          </w:tcPr>
          <w:p w:rsidR="00DF487E" w:rsidRDefault="00DF487E" w:rsidP="008529F5">
            <w:r>
              <w:t>К</w:t>
            </w:r>
            <w:r w:rsidRPr="009676AC">
              <w:t>руглогодично</w:t>
            </w:r>
          </w:p>
        </w:tc>
      </w:tr>
      <w:tr w:rsidR="00DF487E" w:rsidRPr="00C559CE" w:rsidTr="008529F5">
        <w:tc>
          <w:tcPr>
            <w:tcW w:w="497" w:type="dxa"/>
          </w:tcPr>
          <w:p w:rsidR="00DF487E" w:rsidRDefault="00DF487E" w:rsidP="008529F5">
            <w:pPr>
              <w:jc w:val="both"/>
            </w:pPr>
            <w:r>
              <w:t>27</w:t>
            </w:r>
          </w:p>
        </w:tc>
        <w:tc>
          <w:tcPr>
            <w:tcW w:w="2730" w:type="dxa"/>
          </w:tcPr>
          <w:p w:rsidR="00DF487E" w:rsidRPr="00E166FF" w:rsidRDefault="00DF487E" w:rsidP="008529F5">
            <w:pPr>
              <w:jc w:val="both"/>
            </w:pPr>
            <w:r w:rsidRPr="00E166FF">
              <w:t>рп. Чамзинка в районе   кладбища  в п. Чамзинка</w:t>
            </w:r>
          </w:p>
        </w:tc>
        <w:tc>
          <w:tcPr>
            <w:tcW w:w="1109" w:type="dxa"/>
          </w:tcPr>
          <w:p w:rsidR="00DF487E" w:rsidRPr="00E166FF" w:rsidRDefault="00DF487E" w:rsidP="008529F5">
            <w:pPr>
              <w:jc w:val="both"/>
            </w:pPr>
            <w:r w:rsidRPr="00E166FF">
              <w:t>Торговая палатка</w:t>
            </w:r>
          </w:p>
        </w:tc>
        <w:tc>
          <w:tcPr>
            <w:tcW w:w="1654" w:type="dxa"/>
          </w:tcPr>
          <w:p w:rsidR="00DF487E" w:rsidRPr="00E166FF" w:rsidRDefault="00DF487E" w:rsidP="008529F5">
            <w:pPr>
              <w:jc w:val="both"/>
            </w:pPr>
            <w:r w:rsidRPr="00E166FF">
              <w:t>Для торговой деятельности цветами</w:t>
            </w:r>
          </w:p>
        </w:tc>
        <w:tc>
          <w:tcPr>
            <w:tcW w:w="1039" w:type="dxa"/>
          </w:tcPr>
          <w:p w:rsidR="00DF487E" w:rsidRPr="00E166FF" w:rsidRDefault="00DF487E" w:rsidP="008529F5">
            <w:pPr>
              <w:jc w:val="both"/>
            </w:pPr>
            <w:r w:rsidRPr="00E166FF">
              <w:t>12 кв.м.</w:t>
            </w:r>
          </w:p>
        </w:tc>
        <w:tc>
          <w:tcPr>
            <w:tcW w:w="1301" w:type="dxa"/>
          </w:tcPr>
          <w:p w:rsidR="00DF487E" w:rsidRPr="00E166FF" w:rsidRDefault="00DF487E" w:rsidP="008529F5">
            <w:pPr>
              <w:jc w:val="both"/>
            </w:pPr>
            <w:r w:rsidRPr="00E166FF">
              <w:t>муниципальная</w:t>
            </w:r>
          </w:p>
          <w:p w:rsidR="00DF487E" w:rsidRPr="00E166FF" w:rsidRDefault="00DF487E" w:rsidP="008529F5">
            <w:pPr>
              <w:jc w:val="both"/>
            </w:pPr>
          </w:p>
        </w:tc>
        <w:tc>
          <w:tcPr>
            <w:tcW w:w="1769" w:type="dxa"/>
          </w:tcPr>
          <w:p w:rsidR="00DF487E" w:rsidRPr="00E166FF" w:rsidRDefault="00DF487E" w:rsidP="008529F5">
            <w:pPr>
              <w:jc w:val="both"/>
            </w:pPr>
            <w:r>
              <w:t>А</w:t>
            </w:r>
            <w:r w:rsidRPr="00E166FF">
              <w:t>прель-сентябрь</w:t>
            </w:r>
          </w:p>
        </w:tc>
      </w:tr>
      <w:tr w:rsidR="00DF487E" w:rsidRPr="00C559CE" w:rsidTr="008529F5">
        <w:tc>
          <w:tcPr>
            <w:tcW w:w="497" w:type="dxa"/>
          </w:tcPr>
          <w:p w:rsidR="00DF487E" w:rsidRDefault="00DF487E" w:rsidP="008529F5">
            <w:pPr>
              <w:jc w:val="both"/>
            </w:pPr>
            <w:r>
              <w:t>28</w:t>
            </w:r>
          </w:p>
        </w:tc>
        <w:tc>
          <w:tcPr>
            <w:tcW w:w="2730" w:type="dxa"/>
          </w:tcPr>
          <w:p w:rsidR="00DF487E" w:rsidRPr="00E166FF" w:rsidRDefault="00DF487E" w:rsidP="008529F5">
            <w:pPr>
              <w:jc w:val="both"/>
            </w:pPr>
            <w:r w:rsidRPr="00E166FF">
              <w:t>рп. Чамзинка, в районе   кладбища  в п. Чамзинка (Сайгуши)</w:t>
            </w:r>
          </w:p>
        </w:tc>
        <w:tc>
          <w:tcPr>
            <w:tcW w:w="1109" w:type="dxa"/>
          </w:tcPr>
          <w:p w:rsidR="00DF487E" w:rsidRPr="00E166FF" w:rsidRDefault="00DF487E" w:rsidP="008529F5">
            <w:pPr>
              <w:jc w:val="both"/>
            </w:pPr>
            <w:r w:rsidRPr="00E166FF">
              <w:t>Торговая палатка</w:t>
            </w:r>
          </w:p>
        </w:tc>
        <w:tc>
          <w:tcPr>
            <w:tcW w:w="1654" w:type="dxa"/>
          </w:tcPr>
          <w:p w:rsidR="00DF487E" w:rsidRPr="00E166FF" w:rsidRDefault="00DF487E" w:rsidP="008529F5">
            <w:pPr>
              <w:jc w:val="both"/>
            </w:pPr>
            <w:r w:rsidRPr="00E166FF">
              <w:t>Для торговой деятельности цветами</w:t>
            </w:r>
          </w:p>
        </w:tc>
        <w:tc>
          <w:tcPr>
            <w:tcW w:w="1039" w:type="dxa"/>
          </w:tcPr>
          <w:p w:rsidR="00DF487E" w:rsidRPr="00E166FF" w:rsidRDefault="00DF487E" w:rsidP="008529F5">
            <w:pPr>
              <w:jc w:val="both"/>
            </w:pPr>
            <w:r w:rsidRPr="00E166FF">
              <w:t>12 кв.м.</w:t>
            </w:r>
          </w:p>
        </w:tc>
        <w:tc>
          <w:tcPr>
            <w:tcW w:w="1301" w:type="dxa"/>
          </w:tcPr>
          <w:p w:rsidR="00DF487E" w:rsidRPr="00E166FF" w:rsidRDefault="00DF487E" w:rsidP="008529F5">
            <w:pPr>
              <w:jc w:val="both"/>
            </w:pPr>
            <w:r w:rsidRPr="00E166FF">
              <w:t>муниципальная</w:t>
            </w:r>
          </w:p>
          <w:p w:rsidR="00DF487E" w:rsidRPr="00E166FF" w:rsidRDefault="00DF487E" w:rsidP="008529F5">
            <w:pPr>
              <w:jc w:val="both"/>
            </w:pPr>
          </w:p>
        </w:tc>
        <w:tc>
          <w:tcPr>
            <w:tcW w:w="1769" w:type="dxa"/>
          </w:tcPr>
          <w:p w:rsidR="00DF487E" w:rsidRPr="00E166FF" w:rsidRDefault="00DF487E" w:rsidP="008529F5">
            <w:pPr>
              <w:jc w:val="both"/>
            </w:pPr>
            <w:r>
              <w:t xml:space="preserve"> А</w:t>
            </w:r>
            <w:r w:rsidRPr="00E166FF">
              <w:t>прель-сентябрь</w:t>
            </w:r>
          </w:p>
        </w:tc>
      </w:tr>
      <w:tr w:rsidR="00DF487E" w:rsidRPr="00C559CE" w:rsidTr="008529F5">
        <w:tc>
          <w:tcPr>
            <w:tcW w:w="497" w:type="dxa"/>
          </w:tcPr>
          <w:p w:rsidR="00DF487E" w:rsidRDefault="00DF487E" w:rsidP="008529F5">
            <w:pPr>
              <w:jc w:val="both"/>
            </w:pPr>
            <w:r>
              <w:t>29</w:t>
            </w:r>
          </w:p>
        </w:tc>
        <w:tc>
          <w:tcPr>
            <w:tcW w:w="2730" w:type="dxa"/>
          </w:tcPr>
          <w:p w:rsidR="00DF487E" w:rsidRPr="00E166FF" w:rsidRDefault="00DF487E" w:rsidP="008529F5">
            <w:pPr>
              <w:jc w:val="both"/>
            </w:pPr>
            <w:r w:rsidRPr="00E166FF">
              <w:t xml:space="preserve">п. Чамзинка, </w:t>
            </w:r>
            <w:r>
              <w:t>ул. Республиканская, (остановка)</w:t>
            </w:r>
          </w:p>
          <w:p w:rsidR="00DF487E" w:rsidRPr="00E166FF" w:rsidRDefault="00DF487E" w:rsidP="008529F5">
            <w:pPr>
              <w:jc w:val="both"/>
            </w:pPr>
            <w:r w:rsidRPr="00E166FF">
              <w:t>ИП  Богатырев Е.В.),</w:t>
            </w:r>
          </w:p>
          <w:p w:rsidR="00DF487E" w:rsidRPr="00E166FF" w:rsidRDefault="00DF487E" w:rsidP="008529F5">
            <w:pPr>
              <w:jc w:val="both"/>
            </w:pPr>
          </w:p>
        </w:tc>
        <w:tc>
          <w:tcPr>
            <w:tcW w:w="1109" w:type="dxa"/>
          </w:tcPr>
          <w:p w:rsidR="00DF487E" w:rsidRPr="00E166FF" w:rsidRDefault="00DF487E" w:rsidP="008529F5">
            <w:pPr>
              <w:jc w:val="both"/>
            </w:pPr>
            <w:r w:rsidRPr="00E166FF">
              <w:t>киоск</w:t>
            </w:r>
          </w:p>
        </w:tc>
        <w:tc>
          <w:tcPr>
            <w:tcW w:w="1654" w:type="dxa"/>
          </w:tcPr>
          <w:p w:rsidR="00DF487E" w:rsidRPr="00E166FF" w:rsidRDefault="00DF487E" w:rsidP="008529F5">
            <w:pPr>
              <w:jc w:val="both"/>
            </w:pPr>
            <w:r w:rsidRPr="00E166FF">
              <w:t>Для торговли продовольственными и непродовольственными товарами</w:t>
            </w:r>
          </w:p>
        </w:tc>
        <w:tc>
          <w:tcPr>
            <w:tcW w:w="1039" w:type="dxa"/>
          </w:tcPr>
          <w:p w:rsidR="00DF487E" w:rsidRPr="00E166FF" w:rsidRDefault="00DF487E" w:rsidP="008529F5">
            <w:pPr>
              <w:jc w:val="both"/>
            </w:pPr>
            <w:r w:rsidRPr="00E166FF">
              <w:t>17 кв.м.</w:t>
            </w:r>
          </w:p>
        </w:tc>
        <w:tc>
          <w:tcPr>
            <w:tcW w:w="1301" w:type="dxa"/>
          </w:tcPr>
          <w:p w:rsidR="00DF487E" w:rsidRPr="00E166FF" w:rsidRDefault="00DF487E" w:rsidP="008529F5">
            <w:pPr>
              <w:jc w:val="both"/>
            </w:pPr>
            <w:r w:rsidRPr="00E166FF">
              <w:t xml:space="preserve"> муниципальная</w:t>
            </w:r>
          </w:p>
          <w:p w:rsidR="00DF487E" w:rsidRPr="00E166FF" w:rsidRDefault="00DF487E" w:rsidP="008529F5">
            <w:pPr>
              <w:jc w:val="both"/>
            </w:pPr>
            <w:r w:rsidRPr="00E166FF">
              <w:t>аренда</w:t>
            </w:r>
          </w:p>
        </w:tc>
        <w:tc>
          <w:tcPr>
            <w:tcW w:w="1769" w:type="dxa"/>
          </w:tcPr>
          <w:p w:rsidR="00DF487E" w:rsidRPr="00E166FF" w:rsidRDefault="00DF487E" w:rsidP="008529F5">
            <w:pPr>
              <w:jc w:val="both"/>
            </w:pPr>
            <w:r>
              <w:t>2003-2052 г</w:t>
            </w:r>
            <w:r w:rsidRPr="00E166FF">
              <w:t>г</w:t>
            </w:r>
            <w:r>
              <w:t>.</w:t>
            </w:r>
          </w:p>
        </w:tc>
      </w:tr>
      <w:tr w:rsidR="00DF487E" w:rsidRPr="00C559CE" w:rsidTr="008529F5">
        <w:tc>
          <w:tcPr>
            <w:tcW w:w="497" w:type="dxa"/>
          </w:tcPr>
          <w:p w:rsidR="00DF487E" w:rsidRDefault="00DF487E" w:rsidP="008529F5">
            <w:pPr>
              <w:jc w:val="both"/>
            </w:pPr>
            <w:r>
              <w:t>30</w:t>
            </w:r>
          </w:p>
        </w:tc>
        <w:tc>
          <w:tcPr>
            <w:tcW w:w="2730" w:type="dxa"/>
          </w:tcPr>
          <w:p w:rsidR="00DF487E" w:rsidRPr="00E166FF" w:rsidRDefault="00DF487E" w:rsidP="008529F5">
            <w:pPr>
              <w:jc w:val="both"/>
            </w:pPr>
            <w:r w:rsidRPr="00E166FF">
              <w:t xml:space="preserve">п. Чамзинка, пер. Республиканский, </w:t>
            </w:r>
            <w:r>
              <w:t xml:space="preserve">около </w:t>
            </w:r>
            <w:r w:rsidRPr="00E166FF">
              <w:t>д.3 (в районе магазина «Уют»)</w:t>
            </w:r>
          </w:p>
        </w:tc>
        <w:tc>
          <w:tcPr>
            <w:tcW w:w="1109" w:type="dxa"/>
          </w:tcPr>
          <w:p w:rsidR="00DF487E" w:rsidRPr="00E166FF" w:rsidRDefault="00DF487E" w:rsidP="008529F5">
            <w:pPr>
              <w:jc w:val="both"/>
            </w:pPr>
            <w:r w:rsidRPr="00E166FF">
              <w:t>Торговый навес</w:t>
            </w:r>
          </w:p>
        </w:tc>
        <w:tc>
          <w:tcPr>
            <w:tcW w:w="1654" w:type="dxa"/>
          </w:tcPr>
          <w:p w:rsidR="00DF487E" w:rsidRPr="00E166FF" w:rsidRDefault="00DF487E" w:rsidP="008529F5">
            <w:pPr>
              <w:jc w:val="both"/>
            </w:pPr>
            <w:r w:rsidRPr="00E166FF">
              <w:t>Для торговли товарами личных подсобных хозяйств</w:t>
            </w:r>
          </w:p>
        </w:tc>
        <w:tc>
          <w:tcPr>
            <w:tcW w:w="1039" w:type="dxa"/>
          </w:tcPr>
          <w:p w:rsidR="00DF487E" w:rsidRPr="00E166FF" w:rsidRDefault="00DF487E" w:rsidP="008529F5">
            <w:pPr>
              <w:jc w:val="both"/>
            </w:pPr>
            <w:r w:rsidRPr="00E166FF">
              <w:t>10 кв.м.</w:t>
            </w:r>
          </w:p>
        </w:tc>
        <w:tc>
          <w:tcPr>
            <w:tcW w:w="1301" w:type="dxa"/>
          </w:tcPr>
          <w:p w:rsidR="00DF487E" w:rsidRPr="00E166FF" w:rsidRDefault="00DF487E" w:rsidP="008529F5">
            <w:pPr>
              <w:jc w:val="both"/>
            </w:pPr>
            <w:r w:rsidRPr="00E166FF">
              <w:t xml:space="preserve"> муниципальная</w:t>
            </w:r>
          </w:p>
          <w:p w:rsidR="00DF487E" w:rsidRPr="00E166FF" w:rsidRDefault="00DF487E" w:rsidP="008529F5">
            <w:pPr>
              <w:jc w:val="both"/>
            </w:pPr>
          </w:p>
        </w:tc>
        <w:tc>
          <w:tcPr>
            <w:tcW w:w="1769" w:type="dxa"/>
          </w:tcPr>
          <w:p w:rsidR="00DF487E" w:rsidRPr="00E166FF" w:rsidRDefault="00DF487E" w:rsidP="008529F5">
            <w:pPr>
              <w:jc w:val="both"/>
            </w:pPr>
            <w:r>
              <w:t>Круглого</w:t>
            </w:r>
            <w:r w:rsidRPr="00E166FF">
              <w:t>дично</w:t>
            </w:r>
          </w:p>
        </w:tc>
      </w:tr>
      <w:tr w:rsidR="00DF487E" w:rsidRPr="00C559CE" w:rsidTr="008529F5">
        <w:tc>
          <w:tcPr>
            <w:tcW w:w="497" w:type="dxa"/>
          </w:tcPr>
          <w:p w:rsidR="00DF487E" w:rsidRDefault="00DF487E" w:rsidP="008529F5">
            <w:pPr>
              <w:jc w:val="both"/>
            </w:pPr>
            <w:r>
              <w:t>31</w:t>
            </w:r>
          </w:p>
        </w:tc>
        <w:tc>
          <w:tcPr>
            <w:tcW w:w="2730" w:type="dxa"/>
          </w:tcPr>
          <w:p w:rsidR="00DF487E" w:rsidRPr="00E166FF" w:rsidRDefault="00DF487E" w:rsidP="008529F5">
            <w:pPr>
              <w:jc w:val="both"/>
            </w:pPr>
            <w:r w:rsidRPr="00E166FF">
              <w:t xml:space="preserve"> с. Альза, ул. Л. Толстого,</w:t>
            </w:r>
            <w:r>
              <w:t xml:space="preserve"> около </w:t>
            </w:r>
            <w:r w:rsidRPr="00E166FF">
              <w:t>д.37 (в районе общественной бани)</w:t>
            </w:r>
          </w:p>
        </w:tc>
        <w:tc>
          <w:tcPr>
            <w:tcW w:w="1109" w:type="dxa"/>
          </w:tcPr>
          <w:p w:rsidR="00DF487E" w:rsidRPr="00E166FF" w:rsidRDefault="00DF487E" w:rsidP="008529F5">
            <w:pPr>
              <w:jc w:val="both"/>
            </w:pPr>
            <w:r w:rsidRPr="00E166FF">
              <w:t>Автолавка</w:t>
            </w:r>
          </w:p>
        </w:tc>
        <w:tc>
          <w:tcPr>
            <w:tcW w:w="1654" w:type="dxa"/>
          </w:tcPr>
          <w:p w:rsidR="00DF487E" w:rsidRPr="00E166FF" w:rsidRDefault="00DF487E" w:rsidP="008529F5">
            <w:pPr>
              <w:jc w:val="both"/>
            </w:pPr>
            <w:r w:rsidRPr="00E166FF">
              <w:t>Для торговли продовольственными и непродовольственными товарами</w:t>
            </w:r>
          </w:p>
        </w:tc>
        <w:tc>
          <w:tcPr>
            <w:tcW w:w="1039" w:type="dxa"/>
          </w:tcPr>
          <w:p w:rsidR="00DF487E" w:rsidRPr="00E166FF" w:rsidRDefault="00DF487E" w:rsidP="008529F5">
            <w:pPr>
              <w:jc w:val="both"/>
            </w:pPr>
            <w:r w:rsidRPr="00E166FF">
              <w:t>-</w:t>
            </w:r>
          </w:p>
        </w:tc>
        <w:tc>
          <w:tcPr>
            <w:tcW w:w="1301" w:type="dxa"/>
          </w:tcPr>
          <w:p w:rsidR="00DF487E" w:rsidRPr="00E166FF" w:rsidRDefault="00DF487E" w:rsidP="008529F5">
            <w:pPr>
              <w:jc w:val="both"/>
            </w:pPr>
            <w:r w:rsidRPr="00E166FF">
              <w:t>Земельный участок, госсобственность не разграничена</w:t>
            </w:r>
          </w:p>
        </w:tc>
        <w:tc>
          <w:tcPr>
            <w:tcW w:w="1769" w:type="dxa"/>
          </w:tcPr>
          <w:p w:rsidR="00DF487E" w:rsidRPr="00E166FF" w:rsidRDefault="00DF487E" w:rsidP="008529F5">
            <w:pPr>
              <w:jc w:val="both"/>
            </w:pPr>
            <w:r>
              <w:t>Е</w:t>
            </w:r>
            <w:r w:rsidRPr="00E166FF">
              <w:t>женедельно по средам</w:t>
            </w:r>
          </w:p>
        </w:tc>
      </w:tr>
    </w:tbl>
    <w:p w:rsidR="00DF487E" w:rsidRPr="00276BA5" w:rsidRDefault="00DF487E" w:rsidP="00DF487E">
      <w:pPr>
        <w:jc w:val="both"/>
        <w:rPr>
          <w:sz w:val="28"/>
          <w:szCs w:val="28"/>
        </w:rPr>
      </w:pPr>
    </w:p>
    <w:p w:rsidR="00DF487E" w:rsidRPr="00276BA5" w:rsidRDefault="00DF487E" w:rsidP="00DF487E">
      <w:pPr>
        <w:jc w:val="both"/>
        <w:rPr>
          <w:sz w:val="28"/>
          <w:szCs w:val="28"/>
        </w:rPr>
      </w:pPr>
      <w:r w:rsidRPr="00276BA5">
        <w:rPr>
          <w:sz w:val="28"/>
          <w:szCs w:val="28"/>
        </w:rPr>
        <w:t>Не допускается размещение нестационарных торговых объектов:</w:t>
      </w:r>
    </w:p>
    <w:p w:rsidR="00DF487E" w:rsidRPr="00276BA5" w:rsidRDefault="00DF487E" w:rsidP="00DF487E">
      <w:pPr>
        <w:jc w:val="both"/>
        <w:rPr>
          <w:sz w:val="28"/>
          <w:szCs w:val="28"/>
        </w:rPr>
      </w:pPr>
      <w:r>
        <w:rPr>
          <w:sz w:val="28"/>
          <w:szCs w:val="28"/>
        </w:rPr>
        <w:t>1</w:t>
      </w:r>
      <w:r w:rsidRPr="00276BA5">
        <w:rPr>
          <w:sz w:val="28"/>
          <w:szCs w:val="28"/>
        </w:rPr>
        <w:t xml:space="preserve">. В арках зданий, на газонах, цветниках, площадках (детских, для отдыха, спортивных), тротуарах шириной менее </w:t>
      </w:r>
      <w:smartTag w:uri="urn:schemas-microsoft-com:office:smarttags" w:element="metricconverter">
        <w:smartTagPr>
          <w:attr w:name="ProductID" w:val="3 метров"/>
        </w:smartTagPr>
        <w:r w:rsidRPr="00276BA5">
          <w:rPr>
            <w:sz w:val="28"/>
            <w:szCs w:val="28"/>
          </w:rPr>
          <w:t>3 метров</w:t>
        </w:r>
      </w:smartTag>
      <w:r w:rsidRPr="00276BA5">
        <w:rPr>
          <w:sz w:val="28"/>
          <w:szCs w:val="28"/>
        </w:rPr>
        <w:t>.</w:t>
      </w:r>
    </w:p>
    <w:p w:rsidR="00DF487E" w:rsidRPr="00276BA5" w:rsidRDefault="00DF487E" w:rsidP="00DF487E">
      <w:pPr>
        <w:jc w:val="both"/>
        <w:rPr>
          <w:sz w:val="28"/>
          <w:szCs w:val="28"/>
        </w:rPr>
      </w:pPr>
      <w:r>
        <w:rPr>
          <w:sz w:val="28"/>
          <w:szCs w:val="28"/>
        </w:rPr>
        <w:t>2</w:t>
      </w:r>
      <w:r w:rsidRPr="00276BA5">
        <w:rPr>
          <w:sz w:val="28"/>
          <w:szCs w:val="28"/>
        </w:rPr>
        <w:t xml:space="preserve">. Ближе </w:t>
      </w:r>
      <w:smartTag w:uri="urn:schemas-microsoft-com:office:smarttags" w:element="metricconverter">
        <w:smartTagPr>
          <w:attr w:name="ProductID" w:val="5 метров"/>
        </w:smartTagPr>
        <w:r w:rsidRPr="00276BA5">
          <w:rPr>
            <w:sz w:val="28"/>
            <w:szCs w:val="28"/>
          </w:rPr>
          <w:t>5 метров</w:t>
        </w:r>
      </w:smartTag>
      <w:r w:rsidRPr="00276BA5">
        <w:rPr>
          <w:sz w:val="28"/>
          <w:szCs w:val="28"/>
        </w:rPr>
        <w:t xml:space="preserve"> от окон зданий и витрин стационарных торговых объектов.</w:t>
      </w:r>
    </w:p>
    <w:p w:rsidR="00DF487E" w:rsidRPr="00276BA5" w:rsidRDefault="00DF487E" w:rsidP="00DF487E">
      <w:pPr>
        <w:jc w:val="both"/>
        <w:rPr>
          <w:sz w:val="28"/>
          <w:szCs w:val="28"/>
        </w:rPr>
      </w:pPr>
      <w:r>
        <w:rPr>
          <w:sz w:val="28"/>
          <w:szCs w:val="28"/>
        </w:rPr>
        <w:t>3</w:t>
      </w:r>
      <w:r w:rsidRPr="00276BA5">
        <w:rPr>
          <w:sz w:val="28"/>
          <w:szCs w:val="28"/>
        </w:rPr>
        <w:t>. На инженерных сетях и коммуникациях и в охранных зонах инженерных сетей и коммуникаций.</w:t>
      </w:r>
    </w:p>
    <w:p w:rsidR="00DF487E" w:rsidRPr="00276BA5" w:rsidRDefault="00DF487E" w:rsidP="00DF487E">
      <w:pPr>
        <w:jc w:val="both"/>
        <w:rPr>
          <w:sz w:val="28"/>
          <w:szCs w:val="28"/>
        </w:rPr>
      </w:pPr>
      <w:r>
        <w:rPr>
          <w:sz w:val="28"/>
          <w:szCs w:val="28"/>
        </w:rPr>
        <w:t>4</w:t>
      </w:r>
      <w:r w:rsidRPr="00276BA5">
        <w:rPr>
          <w:sz w:val="28"/>
          <w:szCs w:val="28"/>
        </w:rPr>
        <w:t>. Иных местах, устанавливаемых в соответствии с федеральным законодательством и законодательством Республики Мордовия</w:t>
      </w:r>
    </w:p>
    <w:p w:rsidR="00DF487E" w:rsidRDefault="00DF487E" w:rsidP="00DF487E">
      <w:pPr>
        <w:jc w:val="center"/>
      </w:pPr>
    </w:p>
    <w:p w:rsidR="008960D4" w:rsidRDefault="008960D4" w:rsidP="008960D4">
      <w:pPr>
        <w:jc w:val="right"/>
      </w:pPr>
      <w:r>
        <w:t>Приложение 2</w:t>
      </w:r>
    </w:p>
    <w:p w:rsidR="008960D4" w:rsidRDefault="008960D4" w:rsidP="008960D4">
      <w:pPr>
        <w:jc w:val="center"/>
      </w:pPr>
      <w:r>
        <w:t xml:space="preserve">Графическая схема размещения нестационарных торговых объектов </w:t>
      </w:r>
    </w:p>
    <w:p w:rsidR="008960D4" w:rsidRPr="00FD211C" w:rsidRDefault="008960D4" w:rsidP="008960D4">
      <w:pPr>
        <w:jc w:val="center"/>
      </w:pPr>
      <w:bookmarkStart w:id="2" w:name="_GoBack"/>
      <w:bookmarkEnd w:id="2"/>
      <w:r>
        <w:lastRenderedPageBreak/>
        <w:t>на территории Чамзинского муниципального района</w:t>
      </w:r>
    </w:p>
    <w:p w:rsidR="008960D4" w:rsidRDefault="008960D4" w:rsidP="008960D4">
      <w:r>
        <w:rPr>
          <w:noProof/>
        </w:rPr>
        <w:drawing>
          <wp:inline distT="0" distB="0" distL="0" distR="0">
            <wp:extent cx="5138531" cy="3598668"/>
            <wp:effectExtent l="0" t="0" r="508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30462" t="16062" r="18164" b="19973"/>
                    <a:stretch/>
                  </pic:blipFill>
                  <pic:spPr bwMode="auto">
                    <a:xfrm>
                      <a:off x="0" y="0"/>
                      <a:ext cx="5142982" cy="360178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drawing>
          <wp:inline distT="0" distB="0" distL="0" distR="0">
            <wp:extent cx="5138420" cy="2982282"/>
            <wp:effectExtent l="0" t="0" r="508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23596" t="19930" r="12978" b="14625"/>
                    <a:stretch/>
                  </pic:blipFill>
                  <pic:spPr bwMode="auto">
                    <a:xfrm>
                      <a:off x="0" y="0"/>
                      <a:ext cx="5150897" cy="298952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lastRenderedPageBreak/>
        <w:drawing>
          <wp:inline distT="0" distB="0" distL="0" distR="0">
            <wp:extent cx="4823927" cy="3462773"/>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29692" t="19834" r="16814" b="11899"/>
                    <a:stretch/>
                  </pic:blipFill>
                  <pic:spPr bwMode="auto">
                    <a:xfrm>
                      <a:off x="0" y="0"/>
                      <a:ext cx="4829581" cy="346683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drawing>
          <wp:inline distT="0" distB="0" distL="0" distR="0">
            <wp:extent cx="4711959" cy="3006773"/>
            <wp:effectExtent l="0" t="0" r="0" b="31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38494" t="27786" r="18912" b="23893"/>
                    <a:stretch/>
                  </pic:blipFill>
                  <pic:spPr bwMode="auto">
                    <a:xfrm>
                      <a:off x="0" y="0"/>
                      <a:ext cx="4719282" cy="301144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drawing>
          <wp:inline distT="0" distB="0" distL="0" distR="0">
            <wp:extent cx="4711700" cy="3058472"/>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0087" t="13264" r="21518" b="30887"/>
                    <a:stretch/>
                  </pic:blipFill>
                  <pic:spPr bwMode="auto">
                    <a:xfrm>
                      <a:off x="0" y="0"/>
                      <a:ext cx="4717065" cy="306195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lastRenderedPageBreak/>
        <w:drawing>
          <wp:inline distT="0" distB="0" distL="0" distR="0">
            <wp:extent cx="4539343" cy="3729513"/>
            <wp:effectExtent l="0" t="0" r="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27885" t="12287" r="19726" b="11192"/>
                    <a:stretch/>
                  </pic:blipFill>
                  <pic:spPr bwMode="auto">
                    <a:xfrm>
                      <a:off x="0" y="0"/>
                      <a:ext cx="4542395" cy="37320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drawing>
          <wp:inline distT="0" distB="0" distL="0" distR="0">
            <wp:extent cx="4576665" cy="1972207"/>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23722" t="15079" r="2094" b="28088"/>
                    <a:stretch/>
                  </pic:blipFill>
                  <pic:spPr bwMode="auto">
                    <a:xfrm>
                      <a:off x="0" y="0"/>
                      <a:ext cx="4584826" cy="197572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Default="008960D4" w:rsidP="008960D4">
      <w:r>
        <w:rPr>
          <w:noProof/>
        </w:rPr>
        <w:drawing>
          <wp:inline distT="0" distB="0" distL="0" distR="0">
            <wp:extent cx="4427376" cy="2687902"/>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24378" t="51673" r="37215" b="6873"/>
                    <a:stretch/>
                  </pic:blipFill>
                  <pic:spPr bwMode="auto">
                    <a:xfrm>
                      <a:off x="0" y="0"/>
                      <a:ext cx="4436666" cy="269354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60D4" w:rsidRPr="00FD37C8" w:rsidRDefault="008960D4" w:rsidP="008960D4">
      <w:pPr>
        <w:rPr>
          <w:sz w:val="28"/>
          <w:szCs w:val="28"/>
        </w:rPr>
      </w:pPr>
      <w:r w:rsidRPr="00FD37C8">
        <w:rPr>
          <w:sz w:val="28"/>
          <w:szCs w:val="28"/>
        </w:rPr>
        <w:t>1</w:t>
      </w:r>
      <w:r>
        <w:rPr>
          <w:sz w:val="28"/>
          <w:szCs w:val="28"/>
        </w:rPr>
        <w:t>.</w:t>
      </w:r>
      <w:r w:rsidRPr="00FD37C8">
        <w:rPr>
          <w:sz w:val="28"/>
          <w:szCs w:val="28"/>
        </w:rPr>
        <w:t>Киоск</w:t>
      </w:r>
    </w:p>
    <w:p w:rsidR="008960D4" w:rsidRPr="00FD37C8" w:rsidRDefault="008960D4" w:rsidP="008960D4">
      <w:pPr>
        <w:rPr>
          <w:sz w:val="28"/>
          <w:szCs w:val="28"/>
        </w:rPr>
      </w:pPr>
      <w:r w:rsidRPr="00FD37C8">
        <w:rPr>
          <w:sz w:val="28"/>
          <w:szCs w:val="28"/>
        </w:rPr>
        <w:t>Муниципальная аренда ИП Алмаев Б.А., п.Комсомольский, ул.Калинина (в 20м. от кафе "Собеседник") для торговой деятельности</w:t>
      </w:r>
    </w:p>
    <w:p w:rsidR="008960D4" w:rsidRPr="00FD37C8" w:rsidRDefault="008960D4" w:rsidP="008960D4">
      <w:pPr>
        <w:rPr>
          <w:sz w:val="28"/>
          <w:szCs w:val="28"/>
        </w:rPr>
      </w:pPr>
      <w:r w:rsidRPr="00FD37C8">
        <w:rPr>
          <w:sz w:val="28"/>
          <w:szCs w:val="28"/>
        </w:rPr>
        <w:t>2</w:t>
      </w:r>
      <w:r>
        <w:rPr>
          <w:sz w:val="28"/>
          <w:szCs w:val="28"/>
        </w:rPr>
        <w:t>.</w:t>
      </w:r>
      <w:r w:rsidRPr="00FD37C8">
        <w:rPr>
          <w:sz w:val="28"/>
          <w:szCs w:val="28"/>
        </w:rPr>
        <w:t>Киоск</w:t>
      </w:r>
    </w:p>
    <w:p w:rsidR="008960D4" w:rsidRPr="00FD37C8" w:rsidRDefault="008960D4" w:rsidP="008960D4">
      <w:pPr>
        <w:rPr>
          <w:sz w:val="28"/>
          <w:szCs w:val="28"/>
        </w:rPr>
      </w:pPr>
      <w:r w:rsidRPr="00FD37C8">
        <w:rPr>
          <w:sz w:val="28"/>
          <w:szCs w:val="28"/>
        </w:rPr>
        <w:t>Муниципальная аренда ИП Богатырев Е.В., п.Комсомольский, ул.Республиканская, остановка, для торговой деятельности</w:t>
      </w:r>
    </w:p>
    <w:p w:rsidR="008960D4" w:rsidRPr="00FD37C8" w:rsidRDefault="008960D4" w:rsidP="008960D4">
      <w:pPr>
        <w:rPr>
          <w:sz w:val="28"/>
          <w:szCs w:val="28"/>
        </w:rPr>
      </w:pPr>
      <w:r w:rsidRPr="00FD37C8">
        <w:rPr>
          <w:sz w:val="28"/>
          <w:szCs w:val="28"/>
        </w:rPr>
        <w:lastRenderedPageBreak/>
        <w:t>3</w:t>
      </w:r>
      <w:r>
        <w:rPr>
          <w:sz w:val="28"/>
          <w:szCs w:val="28"/>
        </w:rPr>
        <w:t>.</w:t>
      </w:r>
      <w:r w:rsidRPr="00FD37C8">
        <w:rPr>
          <w:sz w:val="28"/>
          <w:szCs w:val="28"/>
        </w:rPr>
        <w:t>Киоск</w:t>
      </w:r>
    </w:p>
    <w:p w:rsidR="008960D4" w:rsidRPr="00FD37C8" w:rsidRDefault="008960D4" w:rsidP="008960D4">
      <w:pPr>
        <w:rPr>
          <w:sz w:val="28"/>
          <w:szCs w:val="28"/>
        </w:rPr>
      </w:pPr>
      <w:r w:rsidRPr="00FD37C8">
        <w:rPr>
          <w:sz w:val="28"/>
          <w:szCs w:val="28"/>
        </w:rPr>
        <w:t>Киоск "Роспечать", микр.-1, д.13 (от маг."Магнит 12 м.) для торговли печатной продукцией</w:t>
      </w:r>
    </w:p>
    <w:p w:rsidR="008960D4" w:rsidRPr="00FD37C8" w:rsidRDefault="008960D4" w:rsidP="008960D4">
      <w:pPr>
        <w:rPr>
          <w:sz w:val="28"/>
          <w:szCs w:val="28"/>
        </w:rPr>
      </w:pPr>
      <w:r w:rsidRPr="00FD37C8">
        <w:rPr>
          <w:sz w:val="28"/>
          <w:szCs w:val="28"/>
        </w:rPr>
        <w:t>4</w:t>
      </w:r>
      <w:r>
        <w:rPr>
          <w:sz w:val="28"/>
          <w:szCs w:val="28"/>
        </w:rPr>
        <w:t>.</w:t>
      </w:r>
      <w:r w:rsidRPr="00FD37C8">
        <w:rPr>
          <w:sz w:val="28"/>
          <w:szCs w:val="28"/>
        </w:rPr>
        <w:t>Торговый навес</w:t>
      </w:r>
    </w:p>
    <w:p w:rsidR="008960D4" w:rsidRPr="00FD37C8" w:rsidRDefault="008960D4" w:rsidP="008960D4">
      <w:pPr>
        <w:rPr>
          <w:sz w:val="28"/>
          <w:szCs w:val="28"/>
        </w:rPr>
      </w:pPr>
      <w:r w:rsidRPr="00FD37C8">
        <w:rPr>
          <w:sz w:val="28"/>
          <w:szCs w:val="28"/>
        </w:rPr>
        <w:t>микр.-1, д.13 (от маг."Магнит" 20м.) для торговли продукцией из личного подсобного хозяйства</w:t>
      </w:r>
    </w:p>
    <w:p w:rsidR="008960D4" w:rsidRPr="00FD37C8" w:rsidRDefault="008960D4" w:rsidP="008960D4">
      <w:pPr>
        <w:rPr>
          <w:sz w:val="28"/>
          <w:szCs w:val="28"/>
        </w:rPr>
      </w:pPr>
      <w:r w:rsidRPr="00FD37C8">
        <w:rPr>
          <w:sz w:val="28"/>
          <w:szCs w:val="28"/>
        </w:rPr>
        <w:t>5</w:t>
      </w:r>
      <w:r>
        <w:rPr>
          <w:sz w:val="28"/>
          <w:szCs w:val="28"/>
        </w:rPr>
        <w:t>.</w:t>
      </w:r>
      <w:r w:rsidRPr="00FD37C8">
        <w:rPr>
          <w:sz w:val="28"/>
          <w:szCs w:val="28"/>
        </w:rPr>
        <w:t>Сборно-разборная палатка, автолавка</w:t>
      </w:r>
    </w:p>
    <w:p w:rsidR="008960D4" w:rsidRPr="00FD37C8" w:rsidRDefault="008960D4" w:rsidP="008960D4">
      <w:pPr>
        <w:rPr>
          <w:sz w:val="28"/>
          <w:szCs w:val="28"/>
        </w:rPr>
      </w:pPr>
      <w:r w:rsidRPr="00FD37C8">
        <w:rPr>
          <w:sz w:val="28"/>
          <w:szCs w:val="28"/>
        </w:rPr>
        <w:t>Автолавка, сборно-разборная палатка, ул. Парковая, 1 для торговли фруктами, овощами</w:t>
      </w:r>
    </w:p>
    <w:p w:rsidR="008960D4" w:rsidRPr="00FD37C8" w:rsidRDefault="008960D4" w:rsidP="008960D4">
      <w:pPr>
        <w:rPr>
          <w:sz w:val="28"/>
          <w:szCs w:val="28"/>
        </w:rPr>
      </w:pPr>
      <w:r w:rsidRPr="00FD37C8">
        <w:rPr>
          <w:sz w:val="28"/>
          <w:szCs w:val="28"/>
        </w:rPr>
        <w:t>6</w:t>
      </w:r>
      <w:r>
        <w:rPr>
          <w:sz w:val="28"/>
          <w:szCs w:val="28"/>
        </w:rPr>
        <w:t>.</w:t>
      </w:r>
      <w:r w:rsidRPr="00FD37C8">
        <w:rPr>
          <w:sz w:val="28"/>
          <w:szCs w:val="28"/>
        </w:rPr>
        <w:t>Сборно-разборная палатка, автолавка</w:t>
      </w:r>
    </w:p>
    <w:p w:rsidR="008960D4" w:rsidRPr="00FD37C8" w:rsidRDefault="008960D4" w:rsidP="008960D4">
      <w:pPr>
        <w:rPr>
          <w:sz w:val="28"/>
          <w:szCs w:val="28"/>
        </w:rPr>
      </w:pPr>
      <w:r w:rsidRPr="00FD37C8">
        <w:rPr>
          <w:sz w:val="28"/>
          <w:szCs w:val="28"/>
        </w:rPr>
        <w:t>Автолавка, сборно-разборная палатка, ул. Республиканская, 2б для торговли овощами, фруктами</w:t>
      </w:r>
    </w:p>
    <w:p w:rsidR="008960D4" w:rsidRPr="00FD37C8" w:rsidRDefault="008960D4" w:rsidP="008960D4">
      <w:pPr>
        <w:rPr>
          <w:sz w:val="28"/>
          <w:szCs w:val="28"/>
        </w:rPr>
      </w:pPr>
      <w:r w:rsidRPr="00FD37C8">
        <w:rPr>
          <w:sz w:val="28"/>
          <w:szCs w:val="28"/>
        </w:rPr>
        <w:t>7</w:t>
      </w:r>
      <w:r>
        <w:rPr>
          <w:sz w:val="28"/>
          <w:szCs w:val="28"/>
        </w:rPr>
        <w:t>.</w:t>
      </w:r>
      <w:r w:rsidRPr="00FD37C8">
        <w:rPr>
          <w:sz w:val="28"/>
          <w:szCs w:val="28"/>
        </w:rPr>
        <w:t>Торговый автомат</w:t>
      </w:r>
    </w:p>
    <w:p w:rsidR="008960D4" w:rsidRPr="00FD37C8" w:rsidRDefault="008960D4" w:rsidP="008960D4">
      <w:pPr>
        <w:rPr>
          <w:sz w:val="28"/>
          <w:szCs w:val="28"/>
        </w:rPr>
      </w:pPr>
      <w:r w:rsidRPr="00FD37C8">
        <w:rPr>
          <w:sz w:val="28"/>
          <w:szCs w:val="28"/>
        </w:rPr>
        <w:t>Торговый автомат, Микрорайон 1, д.13, (в 10м. от маг. "Магнит")для торговли газированными напитками, квасом</w:t>
      </w:r>
    </w:p>
    <w:p w:rsidR="008960D4" w:rsidRPr="00FD37C8" w:rsidRDefault="008960D4" w:rsidP="008960D4">
      <w:pPr>
        <w:rPr>
          <w:sz w:val="28"/>
          <w:szCs w:val="28"/>
        </w:rPr>
      </w:pPr>
      <w:r w:rsidRPr="00FD37C8">
        <w:rPr>
          <w:sz w:val="28"/>
          <w:szCs w:val="28"/>
        </w:rPr>
        <w:t>8</w:t>
      </w:r>
      <w:r>
        <w:rPr>
          <w:sz w:val="28"/>
          <w:szCs w:val="28"/>
        </w:rPr>
        <w:t>.</w:t>
      </w:r>
      <w:r w:rsidRPr="00FD37C8">
        <w:rPr>
          <w:sz w:val="28"/>
          <w:szCs w:val="28"/>
        </w:rPr>
        <w:t>Сборно-разборная торговая палатка</w:t>
      </w:r>
    </w:p>
    <w:p w:rsidR="008960D4" w:rsidRPr="00FD37C8" w:rsidRDefault="008960D4" w:rsidP="008960D4">
      <w:pPr>
        <w:rPr>
          <w:sz w:val="28"/>
          <w:szCs w:val="28"/>
        </w:rPr>
      </w:pPr>
      <w:r w:rsidRPr="00FD37C8">
        <w:rPr>
          <w:sz w:val="28"/>
          <w:szCs w:val="28"/>
        </w:rPr>
        <w:t>Сборно-разборная торговая палатка, Микрорайон 1, д.13, (в 30м. от маг. "Магнит") для торговли цветами, елками</w:t>
      </w:r>
    </w:p>
    <w:p w:rsidR="008960D4" w:rsidRPr="00FD37C8" w:rsidRDefault="008960D4" w:rsidP="008960D4">
      <w:pPr>
        <w:rPr>
          <w:sz w:val="28"/>
          <w:szCs w:val="28"/>
        </w:rPr>
      </w:pPr>
      <w:r w:rsidRPr="00FD37C8">
        <w:rPr>
          <w:sz w:val="28"/>
          <w:szCs w:val="28"/>
        </w:rPr>
        <w:t>9</w:t>
      </w:r>
      <w:r>
        <w:rPr>
          <w:sz w:val="28"/>
          <w:szCs w:val="28"/>
        </w:rPr>
        <w:t>.</w:t>
      </w:r>
      <w:r w:rsidRPr="00FD37C8">
        <w:rPr>
          <w:sz w:val="28"/>
          <w:szCs w:val="28"/>
        </w:rPr>
        <w:t>Павильон</w:t>
      </w:r>
    </w:p>
    <w:p w:rsidR="008960D4" w:rsidRPr="00FD37C8" w:rsidRDefault="008960D4" w:rsidP="008960D4">
      <w:pPr>
        <w:rPr>
          <w:sz w:val="28"/>
          <w:szCs w:val="28"/>
        </w:rPr>
      </w:pPr>
      <w:r w:rsidRPr="00FD37C8">
        <w:rPr>
          <w:sz w:val="28"/>
          <w:szCs w:val="28"/>
        </w:rPr>
        <w:t>Павильон, Микрорайон 1, д.8 (в 10м. от д.8) для предоставлении услуг</w:t>
      </w:r>
    </w:p>
    <w:p w:rsidR="008960D4" w:rsidRPr="00FD37C8" w:rsidRDefault="008960D4" w:rsidP="008960D4">
      <w:pPr>
        <w:rPr>
          <w:sz w:val="28"/>
          <w:szCs w:val="28"/>
        </w:rPr>
      </w:pPr>
      <w:r w:rsidRPr="00FD37C8">
        <w:rPr>
          <w:sz w:val="28"/>
          <w:szCs w:val="28"/>
        </w:rPr>
        <w:t>10</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д.Каменки, ул.Данилова, около д.56, для торговой деятельности</w:t>
      </w:r>
    </w:p>
    <w:p w:rsidR="008960D4" w:rsidRPr="00FD37C8" w:rsidRDefault="008960D4" w:rsidP="008960D4">
      <w:pPr>
        <w:rPr>
          <w:sz w:val="28"/>
          <w:szCs w:val="28"/>
        </w:rPr>
      </w:pPr>
      <w:r w:rsidRPr="00FD37C8">
        <w:rPr>
          <w:sz w:val="28"/>
          <w:szCs w:val="28"/>
        </w:rPr>
        <w:t>11</w:t>
      </w:r>
      <w:r>
        <w:rPr>
          <w:sz w:val="28"/>
          <w:szCs w:val="28"/>
        </w:rPr>
        <w:t>.</w:t>
      </w:r>
      <w:r w:rsidRPr="00FD37C8">
        <w:rPr>
          <w:sz w:val="28"/>
          <w:szCs w:val="28"/>
        </w:rPr>
        <w:t>Автомагазин, автолавка</w:t>
      </w:r>
    </w:p>
    <w:p w:rsidR="008960D4" w:rsidRPr="00FD37C8" w:rsidRDefault="008960D4" w:rsidP="008960D4">
      <w:pPr>
        <w:rPr>
          <w:sz w:val="28"/>
          <w:szCs w:val="28"/>
        </w:rPr>
      </w:pPr>
      <w:r w:rsidRPr="00FD37C8">
        <w:rPr>
          <w:sz w:val="28"/>
          <w:szCs w:val="28"/>
        </w:rPr>
        <w:t>автолавка, с.Кочкуши, ул.Садовая, около д.16,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12</w:t>
      </w:r>
      <w:r>
        <w:rPr>
          <w:sz w:val="28"/>
          <w:szCs w:val="28"/>
        </w:rPr>
        <w:t>.</w:t>
      </w:r>
      <w:r w:rsidRPr="00FD37C8">
        <w:rPr>
          <w:sz w:val="28"/>
          <w:szCs w:val="28"/>
        </w:rPr>
        <w:t>Автомагазин, автолавка</w:t>
      </w:r>
    </w:p>
    <w:p w:rsidR="008960D4" w:rsidRPr="00FD37C8" w:rsidRDefault="008960D4" w:rsidP="008960D4">
      <w:pPr>
        <w:rPr>
          <w:sz w:val="28"/>
          <w:szCs w:val="28"/>
        </w:rPr>
      </w:pPr>
      <w:r w:rsidRPr="00FD37C8">
        <w:rPr>
          <w:sz w:val="28"/>
          <w:szCs w:val="28"/>
        </w:rPr>
        <w:t>автолавка, с.Кочкуши, ул.Центральная, около д.47А,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13</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с.Маколово, ул.Базарная,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14</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с.Маколово, ул.Заречная,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15</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д. Огарёвка, ул.Нагорная,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16</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с.Сырятино, ул.Проездная,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17</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с.Пянгилей, ул.Подлесная, около д.16,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18</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д.Малые Ремезенки, ул.Пролетарская,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19</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lastRenderedPageBreak/>
        <w:t>Автолавка, с.Красногорное, ул.Центральная,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20</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д.Малые Ремезенки, ул.Базарная,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21</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с.Новоселки, ул.Центральная, около остановки,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22</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с.Мичурино, ул.Советская, около д.4,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23</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с.Знаменское, ул.Центральная, около остановки,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24</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с.Сорлиней, ул.Ленина,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25</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с.Сорлиней, ул.Карла Маркса, для торговли продовольственными и непродовольственными товарами</w:t>
      </w:r>
    </w:p>
    <w:p w:rsidR="008960D4" w:rsidRPr="00FD37C8" w:rsidRDefault="008960D4" w:rsidP="008960D4">
      <w:pPr>
        <w:rPr>
          <w:sz w:val="28"/>
          <w:szCs w:val="28"/>
        </w:rPr>
      </w:pPr>
      <w:r w:rsidRPr="00FD37C8">
        <w:rPr>
          <w:sz w:val="28"/>
          <w:szCs w:val="28"/>
        </w:rPr>
        <w:t>26</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д.Иванова Поляна, улица Центральная, около дома 38</w:t>
      </w:r>
    </w:p>
    <w:p w:rsidR="008960D4" w:rsidRPr="00FD37C8" w:rsidRDefault="008960D4" w:rsidP="008960D4">
      <w:pPr>
        <w:rPr>
          <w:sz w:val="28"/>
          <w:szCs w:val="28"/>
        </w:rPr>
      </w:pPr>
      <w:r w:rsidRPr="00FD37C8">
        <w:rPr>
          <w:sz w:val="28"/>
          <w:szCs w:val="28"/>
        </w:rPr>
        <w:t>27</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п.Репакуши, улица Лесная, около дома 22</w:t>
      </w:r>
    </w:p>
    <w:p w:rsidR="008960D4" w:rsidRPr="00FD37C8" w:rsidRDefault="008960D4" w:rsidP="008960D4">
      <w:pPr>
        <w:rPr>
          <w:sz w:val="28"/>
          <w:szCs w:val="28"/>
        </w:rPr>
      </w:pPr>
      <w:r w:rsidRPr="00FD37C8">
        <w:rPr>
          <w:sz w:val="28"/>
          <w:szCs w:val="28"/>
        </w:rPr>
        <w:t>28</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Автолавка, п.Пенькозавод, улица Заречная, около дома 25</w:t>
      </w:r>
    </w:p>
    <w:p w:rsidR="008960D4" w:rsidRPr="00FD37C8" w:rsidRDefault="008960D4" w:rsidP="008960D4">
      <w:pPr>
        <w:rPr>
          <w:sz w:val="28"/>
          <w:szCs w:val="28"/>
        </w:rPr>
      </w:pPr>
      <w:r w:rsidRPr="00FD37C8">
        <w:rPr>
          <w:sz w:val="28"/>
          <w:szCs w:val="28"/>
        </w:rPr>
        <w:t>29</w:t>
      </w:r>
      <w:r>
        <w:rPr>
          <w:sz w:val="28"/>
          <w:szCs w:val="28"/>
        </w:rPr>
        <w:t>.</w:t>
      </w:r>
      <w:r w:rsidRPr="00FD37C8">
        <w:rPr>
          <w:sz w:val="28"/>
          <w:szCs w:val="28"/>
        </w:rPr>
        <w:t>Торговая палатка</w:t>
      </w:r>
    </w:p>
    <w:p w:rsidR="008960D4" w:rsidRPr="00FD37C8" w:rsidRDefault="008960D4" w:rsidP="008960D4">
      <w:pPr>
        <w:rPr>
          <w:sz w:val="28"/>
          <w:szCs w:val="28"/>
        </w:rPr>
      </w:pPr>
      <w:r w:rsidRPr="00FD37C8">
        <w:rPr>
          <w:sz w:val="28"/>
          <w:szCs w:val="28"/>
        </w:rPr>
        <w:t>рп. Чамзинка, ул. Республиканская, около дома 26А (в районе магазина «Пятерочка»)</w:t>
      </w:r>
    </w:p>
    <w:p w:rsidR="008960D4" w:rsidRPr="00FD37C8" w:rsidRDefault="008960D4" w:rsidP="008960D4">
      <w:pPr>
        <w:rPr>
          <w:sz w:val="28"/>
          <w:szCs w:val="28"/>
        </w:rPr>
      </w:pPr>
      <w:r w:rsidRPr="00FD37C8">
        <w:rPr>
          <w:sz w:val="28"/>
          <w:szCs w:val="28"/>
        </w:rPr>
        <w:t>30</w:t>
      </w:r>
      <w:r>
        <w:rPr>
          <w:sz w:val="28"/>
          <w:szCs w:val="28"/>
        </w:rPr>
        <w:t>.</w:t>
      </w:r>
      <w:r w:rsidRPr="00FD37C8">
        <w:rPr>
          <w:sz w:val="28"/>
          <w:szCs w:val="28"/>
        </w:rPr>
        <w:t>Торговая палатка</w:t>
      </w:r>
    </w:p>
    <w:p w:rsidR="008960D4" w:rsidRPr="00FD37C8" w:rsidRDefault="008960D4" w:rsidP="008960D4">
      <w:pPr>
        <w:rPr>
          <w:sz w:val="28"/>
          <w:szCs w:val="28"/>
        </w:rPr>
      </w:pPr>
      <w:r w:rsidRPr="00FD37C8">
        <w:rPr>
          <w:sz w:val="28"/>
          <w:szCs w:val="28"/>
        </w:rPr>
        <w:t>рп. Чамзинка, ул. К.Маркса, около д.1Б (в районе магазина «Купец»)</w:t>
      </w:r>
    </w:p>
    <w:p w:rsidR="008960D4" w:rsidRPr="00FD37C8" w:rsidRDefault="008960D4" w:rsidP="008960D4">
      <w:pPr>
        <w:rPr>
          <w:sz w:val="28"/>
          <w:szCs w:val="28"/>
        </w:rPr>
      </w:pPr>
      <w:r w:rsidRPr="00FD37C8">
        <w:rPr>
          <w:sz w:val="28"/>
          <w:szCs w:val="28"/>
        </w:rPr>
        <w:t>31</w:t>
      </w:r>
      <w:r>
        <w:rPr>
          <w:sz w:val="28"/>
          <w:szCs w:val="28"/>
        </w:rPr>
        <w:t>.</w:t>
      </w:r>
      <w:r w:rsidRPr="00FD37C8">
        <w:rPr>
          <w:sz w:val="28"/>
          <w:szCs w:val="28"/>
        </w:rPr>
        <w:t>Торговая палатка</w:t>
      </w:r>
    </w:p>
    <w:p w:rsidR="008960D4" w:rsidRPr="00FD37C8" w:rsidRDefault="008960D4" w:rsidP="008960D4">
      <w:pPr>
        <w:rPr>
          <w:sz w:val="28"/>
          <w:szCs w:val="28"/>
        </w:rPr>
      </w:pPr>
      <w:r w:rsidRPr="00FD37C8">
        <w:rPr>
          <w:sz w:val="28"/>
          <w:szCs w:val="28"/>
        </w:rPr>
        <w:t>рп. Чамзинка в районе кладбища в п. Чамзинка (Сайгуши)</w:t>
      </w:r>
    </w:p>
    <w:p w:rsidR="008960D4" w:rsidRPr="00FD37C8" w:rsidRDefault="008960D4" w:rsidP="008960D4">
      <w:pPr>
        <w:rPr>
          <w:sz w:val="28"/>
          <w:szCs w:val="28"/>
        </w:rPr>
      </w:pPr>
      <w:r w:rsidRPr="00FD37C8">
        <w:rPr>
          <w:sz w:val="28"/>
          <w:szCs w:val="28"/>
        </w:rPr>
        <w:t>32</w:t>
      </w:r>
      <w:r>
        <w:rPr>
          <w:sz w:val="28"/>
          <w:szCs w:val="28"/>
        </w:rPr>
        <w:t>.</w:t>
      </w:r>
      <w:r w:rsidRPr="00FD37C8">
        <w:rPr>
          <w:sz w:val="28"/>
          <w:szCs w:val="28"/>
        </w:rPr>
        <w:t>Торговая палатка</w:t>
      </w:r>
    </w:p>
    <w:p w:rsidR="008960D4" w:rsidRPr="00FD37C8" w:rsidRDefault="008960D4" w:rsidP="008960D4">
      <w:pPr>
        <w:rPr>
          <w:sz w:val="28"/>
          <w:szCs w:val="28"/>
        </w:rPr>
      </w:pPr>
      <w:r w:rsidRPr="00FD37C8">
        <w:rPr>
          <w:sz w:val="28"/>
          <w:szCs w:val="28"/>
        </w:rPr>
        <w:t>рп. Чамзинка в районе кладбища в п. Чамзинка</w:t>
      </w:r>
    </w:p>
    <w:p w:rsidR="008960D4" w:rsidRPr="00FD37C8" w:rsidRDefault="008960D4" w:rsidP="008960D4">
      <w:pPr>
        <w:rPr>
          <w:sz w:val="28"/>
          <w:szCs w:val="28"/>
        </w:rPr>
      </w:pPr>
      <w:r w:rsidRPr="00FD37C8">
        <w:rPr>
          <w:sz w:val="28"/>
          <w:szCs w:val="28"/>
        </w:rPr>
        <w:t>33</w:t>
      </w:r>
      <w:r>
        <w:rPr>
          <w:sz w:val="28"/>
          <w:szCs w:val="28"/>
        </w:rPr>
        <w:t>.</w:t>
      </w:r>
      <w:r w:rsidRPr="00FD37C8">
        <w:rPr>
          <w:sz w:val="28"/>
          <w:szCs w:val="28"/>
        </w:rPr>
        <w:t>Киоск</w:t>
      </w:r>
    </w:p>
    <w:p w:rsidR="008960D4" w:rsidRPr="00FD37C8" w:rsidRDefault="008960D4" w:rsidP="008960D4">
      <w:pPr>
        <w:rPr>
          <w:sz w:val="28"/>
          <w:szCs w:val="28"/>
        </w:rPr>
      </w:pPr>
      <w:r w:rsidRPr="00FD37C8">
        <w:rPr>
          <w:sz w:val="28"/>
          <w:szCs w:val="28"/>
        </w:rPr>
        <w:t>п. Чамзинка, ул. Республиканская, (остановка) ИП Богатырев Е.В.)</w:t>
      </w:r>
    </w:p>
    <w:p w:rsidR="008960D4" w:rsidRPr="00FD37C8" w:rsidRDefault="008960D4" w:rsidP="008960D4">
      <w:pPr>
        <w:rPr>
          <w:sz w:val="28"/>
          <w:szCs w:val="28"/>
        </w:rPr>
      </w:pPr>
      <w:r w:rsidRPr="00FD37C8">
        <w:rPr>
          <w:sz w:val="28"/>
          <w:szCs w:val="28"/>
        </w:rPr>
        <w:t>34</w:t>
      </w:r>
      <w:r>
        <w:rPr>
          <w:sz w:val="28"/>
          <w:szCs w:val="28"/>
        </w:rPr>
        <w:t>.</w:t>
      </w:r>
      <w:r w:rsidRPr="00FD37C8">
        <w:rPr>
          <w:sz w:val="28"/>
          <w:szCs w:val="28"/>
        </w:rPr>
        <w:t>Торговый навес</w:t>
      </w:r>
    </w:p>
    <w:p w:rsidR="008960D4" w:rsidRPr="00FD37C8" w:rsidRDefault="008960D4" w:rsidP="008960D4">
      <w:pPr>
        <w:rPr>
          <w:sz w:val="28"/>
          <w:szCs w:val="28"/>
        </w:rPr>
      </w:pPr>
      <w:r w:rsidRPr="00FD37C8">
        <w:rPr>
          <w:sz w:val="28"/>
          <w:szCs w:val="28"/>
        </w:rPr>
        <w:t>п. Чамзинка, пер. Республиканский, около д.3 (в районе магазина «Уют»)</w:t>
      </w:r>
    </w:p>
    <w:p w:rsidR="008960D4" w:rsidRPr="00FD37C8" w:rsidRDefault="008960D4" w:rsidP="008960D4">
      <w:pPr>
        <w:rPr>
          <w:sz w:val="28"/>
          <w:szCs w:val="28"/>
        </w:rPr>
      </w:pPr>
      <w:r w:rsidRPr="00FD37C8">
        <w:rPr>
          <w:sz w:val="28"/>
          <w:szCs w:val="28"/>
        </w:rPr>
        <w:t>35</w:t>
      </w:r>
      <w:r>
        <w:rPr>
          <w:sz w:val="28"/>
          <w:szCs w:val="28"/>
        </w:rPr>
        <w:t>.</w:t>
      </w:r>
      <w:r w:rsidRPr="00FD37C8">
        <w:rPr>
          <w:sz w:val="28"/>
          <w:szCs w:val="28"/>
        </w:rPr>
        <w:t>Автолавка</w:t>
      </w:r>
    </w:p>
    <w:p w:rsidR="008960D4" w:rsidRPr="00FD37C8" w:rsidRDefault="008960D4" w:rsidP="008960D4">
      <w:pPr>
        <w:rPr>
          <w:sz w:val="28"/>
          <w:szCs w:val="28"/>
        </w:rPr>
      </w:pPr>
      <w:r w:rsidRPr="00FD37C8">
        <w:rPr>
          <w:sz w:val="28"/>
          <w:szCs w:val="28"/>
        </w:rPr>
        <w:t>с. Альза, ул. Л. Толстого, около д.37 (в районе общественной бани)</w:t>
      </w:r>
    </w:p>
    <w:p w:rsidR="008960D4" w:rsidRPr="00FD37C8" w:rsidRDefault="008960D4" w:rsidP="008960D4">
      <w:pPr>
        <w:rPr>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093CA9" w:rsidRDefault="00093CA9" w:rsidP="007B63B9">
      <w:pPr>
        <w:pStyle w:val="ConsTitle"/>
        <w:widowControl/>
        <w:ind w:right="0"/>
        <w:jc w:val="center"/>
        <w:rPr>
          <w:rFonts w:ascii="Times New Roman" w:hAnsi="Times New Roman" w:cs="Times New Roman"/>
          <w:b w:val="0"/>
          <w:bCs w:val="0"/>
          <w:sz w:val="28"/>
          <w:szCs w:val="28"/>
        </w:rPr>
      </w:pPr>
    </w:p>
    <w:p w:rsidR="00093CA9" w:rsidRPr="00FE334C" w:rsidRDefault="00093CA9" w:rsidP="00093CA9">
      <w:pPr>
        <w:jc w:val="center"/>
        <w:rPr>
          <w:sz w:val="23"/>
          <w:szCs w:val="23"/>
        </w:rPr>
      </w:pPr>
      <w:r w:rsidRPr="00FE334C">
        <w:rPr>
          <w:sz w:val="23"/>
          <w:szCs w:val="23"/>
        </w:rPr>
        <w:t>Администрация Чамзинского муниципального района</w:t>
      </w:r>
    </w:p>
    <w:p w:rsidR="00093CA9" w:rsidRPr="00FE334C" w:rsidRDefault="00093CA9" w:rsidP="00093CA9">
      <w:pPr>
        <w:jc w:val="center"/>
        <w:rPr>
          <w:sz w:val="23"/>
          <w:szCs w:val="23"/>
        </w:rPr>
      </w:pPr>
    </w:p>
    <w:p w:rsidR="00093CA9" w:rsidRPr="00FE334C" w:rsidRDefault="00093CA9" w:rsidP="00093CA9">
      <w:pPr>
        <w:jc w:val="center"/>
        <w:rPr>
          <w:sz w:val="23"/>
          <w:szCs w:val="23"/>
        </w:rPr>
      </w:pPr>
      <w:r w:rsidRPr="00FE334C">
        <w:rPr>
          <w:sz w:val="23"/>
          <w:szCs w:val="23"/>
        </w:rPr>
        <w:t xml:space="preserve"> Республики Мордовия</w:t>
      </w:r>
    </w:p>
    <w:p w:rsidR="00093CA9" w:rsidRPr="00FE334C" w:rsidRDefault="00093CA9" w:rsidP="00093CA9">
      <w:pPr>
        <w:jc w:val="center"/>
        <w:rPr>
          <w:sz w:val="23"/>
          <w:szCs w:val="23"/>
        </w:rPr>
      </w:pPr>
    </w:p>
    <w:p w:rsidR="00093CA9" w:rsidRPr="00FE334C" w:rsidRDefault="00093CA9" w:rsidP="00093CA9">
      <w:pPr>
        <w:jc w:val="center"/>
        <w:rPr>
          <w:sz w:val="23"/>
          <w:szCs w:val="23"/>
        </w:rPr>
      </w:pPr>
      <w:r w:rsidRPr="00FE334C">
        <w:rPr>
          <w:sz w:val="23"/>
          <w:szCs w:val="23"/>
        </w:rPr>
        <w:t>ПОСТАНОВЛЕНИЕ</w:t>
      </w:r>
    </w:p>
    <w:p w:rsidR="00093CA9" w:rsidRPr="00FE334C" w:rsidRDefault="00093CA9" w:rsidP="00093CA9">
      <w:pPr>
        <w:jc w:val="center"/>
        <w:rPr>
          <w:sz w:val="23"/>
          <w:szCs w:val="23"/>
        </w:rPr>
      </w:pPr>
    </w:p>
    <w:p w:rsidR="00093CA9" w:rsidRPr="00FE334C" w:rsidRDefault="00093CA9" w:rsidP="00093CA9">
      <w:pPr>
        <w:rPr>
          <w:sz w:val="23"/>
          <w:szCs w:val="23"/>
        </w:rPr>
      </w:pPr>
      <w:r w:rsidRPr="00FE334C">
        <w:rPr>
          <w:sz w:val="23"/>
          <w:szCs w:val="23"/>
        </w:rPr>
        <w:t xml:space="preserve">    « </w:t>
      </w:r>
      <w:r>
        <w:rPr>
          <w:sz w:val="23"/>
          <w:szCs w:val="23"/>
        </w:rPr>
        <w:t xml:space="preserve">24 </w:t>
      </w:r>
      <w:r w:rsidRPr="00FE334C">
        <w:rPr>
          <w:sz w:val="23"/>
          <w:szCs w:val="23"/>
        </w:rPr>
        <w:t xml:space="preserve">» </w:t>
      </w:r>
      <w:r>
        <w:rPr>
          <w:sz w:val="23"/>
          <w:szCs w:val="23"/>
        </w:rPr>
        <w:t>08.</w:t>
      </w:r>
      <w:r w:rsidRPr="00FE334C">
        <w:rPr>
          <w:sz w:val="23"/>
          <w:szCs w:val="23"/>
        </w:rPr>
        <w:t xml:space="preserve">   2021г.                                                                                           </w:t>
      </w:r>
      <w:r>
        <w:rPr>
          <w:sz w:val="23"/>
          <w:szCs w:val="23"/>
        </w:rPr>
        <w:t xml:space="preserve">                                   </w:t>
      </w:r>
      <w:r w:rsidRPr="00FE334C">
        <w:rPr>
          <w:sz w:val="23"/>
          <w:szCs w:val="23"/>
        </w:rPr>
        <w:t xml:space="preserve"> № </w:t>
      </w:r>
      <w:r>
        <w:rPr>
          <w:sz w:val="23"/>
          <w:szCs w:val="23"/>
        </w:rPr>
        <w:t>488</w:t>
      </w:r>
    </w:p>
    <w:p w:rsidR="00093CA9" w:rsidRPr="00FE334C" w:rsidRDefault="00093CA9" w:rsidP="00093CA9">
      <w:pPr>
        <w:rPr>
          <w:sz w:val="23"/>
          <w:szCs w:val="23"/>
        </w:rPr>
      </w:pPr>
    </w:p>
    <w:p w:rsidR="00093CA9" w:rsidRPr="00FE334C" w:rsidRDefault="00093CA9" w:rsidP="00093CA9">
      <w:pPr>
        <w:jc w:val="center"/>
        <w:rPr>
          <w:sz w:val="23"/>
          <w:szCs w:val="23"/>
        </w:rPr>
      </w:pPr>
      <w:r w:rsidRPr="00FE334C">
        <w:rPr>
          <w:sz w:val="23"/>
          <w:szCs w:val="23"/>
        </w:rPr>
        <w:t>р.п. Чамзинка</w:t>
      </w:r>
    </w:p>
    <w:p w:rsidR="00093CA9" w:rsidRPr="00FE334C" w:rsidRDefault="00093CA9" w:rsidP="00093CA9">
      <w:pPr>
        <w:jc w:val="center"/>
        <w:rPr>
          <w:sz w:val="23"/>
          <w:szCs w:val="23"/>
        </w:rPr>
      </w:pPr>
    </w:p>
    <w:p w:rsidR="00093CA9" w:rsidRPr="00FE334C" w:rsidRDefault="00093CA9" w:rsidP="00093CA9">
      <w:pPr>
        <w:jc w:val="center"/>
        <w:rPr>
          <w:sz w:val="23"/>
          <w:szCs w:val="23"/>
        </w:rPr>
      </w:pPr>
    </w:p>
    <w:p w:rsidR="00093CA9" w:rsidRPr="00FE334C" w:rsidRDefault="00093CA9" w:rsidP="00093CA9">
      <w:pPr>
        <w:rPr>
          <w:sz w:val="23"/>
          <w:szCs w:val="23"/>
        </w:rPr>
      </w:pPr>
      <w:r w:rsidRPr="00FE334C">
        <w:rPr>
          <w:sz w:val="23"/>
          <w:szCs w:val="23"/>
        </w:rPr>
        <w:t xml:space="preserve">О внесении изменений в Постановление администрации </w:t>
      </w:r>
    </w:p>
    <w:p w:rsidR="00093CA9" w:rsidRPr="00FE334C" w:rsidRDefault="00093CA9" w:rsidP="00093CA9">
      <w:pPr>
        <w:rPr>
          <w:sz w:val="23"/>
          <w:szCs w:val="23"/>
        </w:rPr>
      </w:pPr>
      <w:r w:rsidRPr="00FE334C">
        <w:rPr>
          <w:sz w:val="23"/>
          <w:szCs w:val="23"/>
        </w:rPr>
        <w:t>Чамзинского муниципального района от 19.01.2017г  № 37</w:t>
      </w:r>
    </w:p>
    <w:p w:rsidR="00093CA9" w:rsidRPr="00FE334C" w:rsidRDefault="00093CA9" w:rsidP="00093CA9">
      <w:pPr>
        <w:rPr>
          <w:sz w:val="23"/>
          <w:szCs w:val="23"/>
        </w:rPr>
      </w:pPr>
      <w:r w:rsidRPr="00FE334C">
        <w:rPr>
          <w:sz w:val="23"/>
          <w:szCs w:val="23"/>
        </w:rPr>
        <w:t xml:space="preserve">«Об утверждении муниципальной программы  «Развитие образования  </w:t>
      </w:r>
    </w:p>
    <w:p w:rsidR="00093CA9" w:rsidRPr="00FE334C" w:rsidRDefault="00093CA9" w:rsidP="00093CA9">
      <w:pPr>
        <w:rPr>
          <w:sz w:val="23"/>
          <w:szCs w:val="23"/>
        </w:rPr>
      </w:pPr>
      <w:r w:rsidRPr="00FE334C">
        <w:rPr>
          <w:sz w:val="23"/>
          <w:szCs w:val="23"/>
        </w:rPr>
        <w:t>в Чамзинском муниципальном районе» на 2016-2025 годы</w:t>
      </w:r>
    </w:p>
    <w:p w:rsidR="00093CA9" w:rsidRPr="00FE334C" w:rsidRDefault="00093CA9" w:rsidP="00093CA9">
      <w:pPr>
        <w:rPr>
          <w:sz w:val="23"/>
          <w:szCs w:val="23"/>
        </w:rPr>
      </w:pPr>
    </w:p>
    <w:p w:rsidR="00093CA9" w:rsidRPr="00FE334C" w:rsidRDefault="00093CA9" w:rsidP="00093CA9">
      <w:pPr>
        <w:ind w:firstLine="567"/>
        <w:jc w:val="both"/>
        <w:rPr>
          <w:sz w:val="23"/>
          <w:szCs w:val="23"/>
        </w:rPr>
      </w:pPr>
      <w:r w:rsidRPr="00FE334C">
        <w:rPr>
          <w:sz w:val="23"/>
          <w:szCs w:val="23"/>
        </w:rPr>
        <w:t xml:space="preserve">В целях обеспечения доступности качественного образования, соответствующего требованиям социально ориентированного и  инновационного развития района, изменений финансирования, администрация Чамзинского муниципального района </w:t>
      </w:r>
    </w:p>
    <w:p w:rsidR="00093CA9" w:rsidRPr="00FE334C" w:rsidRDefault="00093CA9" w:rsidP="00093CA9">
      <w:pPr>
        <w:ind w:firstLine="567"/>
        <w:jc w:val="both"/>
        <w:rPr>
          <w:sz w:val="23"/>
          <w:szCs w:val="23"/>
        </w:rPr>
      </w:pPr>
    </w:p>
    <w:p w:rsidR="00093CA9" w:rsidRPr="00FE334C" w:rsidRDefault="00093CA9" w:rsidP="00093CA9">
      <w:pPr>
        <w:ind w:firstLine="567"/>
        <w:jc w:val="center"/>
        <w:rPr>
          <w:sz w:val="23"/>
          <w:szCs w:val="23"/>
        </w:rPr>
      </w:pPr>
      <w:r w:rsidRPr="00FE334C">
        <w:rPr>
          <w:sz w:val="23"/>
          <w:szCs w:val="23"/>
        </w:rPr>
        <w:t>ПОСТАНОВЛЯЕТ:</w:t>
      </w:r>
    </w:p>
    <w:p w:rsidR="00093CA9" w:rsidRPr="00FE334C" w:rsidRDefault="00093CA9" w:rsidP="00093CA9">
      <w:pPr>
        <w:ind w:firstLine="567"/>
        <w:jc w:val="both"/>
        <w:rPr>
          <w:sz w:val="23"/>
          <w:szCs w:val="23"/>
        </w:rPr>
      </w:pPr>
    </w:p>
    <w:p w:rsidR="00093CA9" w:rsidRPr="00FE334C" w:rsidRDefault="00093CA9" w:rsidP="00093CA9">
      <w:pPr>
        <w:ind w:firstLine="540"/>
        <w:jc w:val="both"/>
        <w:rPr>
          <w:sz w:val="23"/>
          <w:szCs w:val="23"/>
        </w:rPr>
      </w:pPr>
      <w:r w:rsidRPr="00FE334C">
        <w:rPr>
          <w:sz w:val="23"/>
          <w:szCs w:val="23"/>
        </w:rPr>
        <w:t>1. Внести изменения в Постановление администрации Чамзинского  муниципального района от 19.01.2017г №37 «Об утверждении муниципальной программы  «Развитие образования  в Чамзинском муниципальном районе» на 2016-2025 годы следующего содержания:</w:t>
      </w:r>
    </w:p>
    <w:p w:rsidR="00093CA9" w:rsidRPr="00FE334C" w:rsidRDefault="00093CA9" w:rsidP="00093CA9">
      <w:pPr>
        <w:ind w:firstLine="567"/>
        <w:jc w:val="both"/>
        <w:rPr>
          <w:sz w:val="23"/>
          <w:szCs w:val="23"/>
        </w:rPr>
      </w:pPr>
      <w:r w:rsidRPr="00FE334C">
        <w:rPr>
          <w:kern w:val="2"/>
          <w:sz w:val="23"/>
          <w:szCs w:val="23"/>
        </w:rPr>
        <w:t>1.1. Разделы  «</w:t>
      </w:r>
      <w:r w:rsidRPr="00FE334C">
        <w:rPr>
          <w:sz w:val="23"/>
          <w:szCs w:val="23"/>
        </w:rPr>
        <w:t>Ресурсное обеспечение муниципальной  программы», «Раздел 7» Паспорта  Программы  изложить в следующей редакции:</w:t>
      </w:r>
    </w:p>
    <w:p w:rsidR="00093CA9" w:rsidRPr="00FE334C" w:rsidRDefault="00093CA9" w:rsidP="00093CA9">
      <w:pPr>
        <w:jc w:val="both"/>
        <w:rPr>
          <w:sz w:val="23"/>
          <w:szCs w:val="23"/>
        </w:rPr>
      </w:pPr>
      <w:r w:rsidRPr="00FE334C">
        <w:rPr>
          <w:sz w:val="23"/>
          <w:szCs w:val="23"/>
        </w:rPr>
        <w:t xml:space="preserve">«Программа реализуется за счет средств федерального, республиканского и муниципального бюджетов. Общий объем средств на реализацию Программы составляет  </w:t>
      </w:r>
      <w:r w:rsidRPr="00FE334C">
        <w:rPr>
          <w:color w:val="000000"/>
          <w:sz w:val="23"/>
          <w:szCs w:val="23"/>
        </w:rPr>
        <w:t xml:space="preserve">3 824 577,8 </w:t>
      </w:r>
      <w:r w:rsidRPr="00FE334C">
        <w:rPr>
          <w:sz w:val="23"/>
          <w:szCs w:val="23"/>
        </w:rPr>
        <w:t>тыс. рублей, в том числе по годам:</w:t>
      </w:r>
    </w:p>
    <w:p w:rsidR="00093CA9" w:rsidRPr="00FE334C" w:rsidRDefault="00093CA9" w:rsidP="00093CA9">
      <w:pPr>
        <w:jc w:val="both"/>
        <w:rPr>
          <w:kern w:val="2"/>
          <w:sz w:val="23"/>
          <w:szCs w:val="23"/>
        </w:rPr>
      </w:pPr>
      <w:r w:rsidRPr="00FE334C">
        <w:rPr>
          <w:kern w:val="2"/>
          <w:sz w:val="23"/>
          <w:szCs w:val="23"/>
        </w:rPr>
        <w:t xml:space="preserve">       2016 год – </w:t>
      </w:r>
      <w:r w:rsidRPr="00FE334C">
        <w:rPr>
          <w:color w:val="000000"/>
          <w:sz w:val="23"/>
          <w:szCs w:val="23"/>
        </w:rPr>
        <w:t xml:space="preserve">298395,95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2017 год – </w:t>
      </w:r>
      <w:r w:rsidRPr="00FE334C">
        <w:rPr>
          <w:color w:val="000000"/>
          <w:sz w:val="23"/>
          <w:szCs w:val="23"/>
        </w:rPr>
        <w:t xml:space="preserve">293930,6 </w:t>
      </w:r>
      <w:r w:rsidRPr="00FE334C">
        <w:rPr>
          <w:kern w:val="2"/>
          <w:sz w:val="23"/>
          <w:szCs w:val="23"/>
        </w:rPr>
        <w:t>тыс. рублей;</w:t>
      </w:r>
    </w:p>
    <w:p w:rsidR="00093CA9" w:rsidRPr="00FE334C" w:rsidRDefault="00093CA9" w:rsidP="00093CA9">
      <w:pPr>
        <w:ind w:firstLine="426"/>
        <w:jc w:val="both"/>
        <w:rPr>
          <w:kern w:val="2"/>
          <w:sz w:val="23"/>
          <w:szCs w:val="23"/>
        </w:rPr>
      </w:pPr>
      <w:r w:rsidRPr="00FE334C">
        <w:rPr>
          <w:kern w:val="2"/>
          <w:sz w:val="23"/>
          <w:szCs w:val="23"/>
        </w:rPr>
        <w:t xml:space="preserve">2018 год – </w:t>
      </w:r>
      <w:r w:rsidRPr="00FE334C">
        <w:rPr>
          <w:color w:val="000000"/>
          <w:sz w:val="23"/>
          <w:szCs w:val="23"/>
        </w:rPr>
        <w:t xml:space="preserve">315052,5 </w:t>
      </w:r>
      <w:r w:rsidRPr="00FE334C">
        <w:rPr>
          <w:kern w:val="2"/>
          <w:sz w:val="23"/>
          <w:szCs w:val="23"/>
        </w:rPr>
        <w:t>тыс. рублей;</w:t>
      </w:r>
    </w:p>
    <w:p w:rsidR="00093CA9" w:rsidRPr="00FE334C" w:rsidRDefault="00093CA9" w:rsidP="00093CA9">
      <w:pPr>
        <w:shd w:val="clear" w:color="auto" w:fill="FFFFFF"/>
        <w:ind w:firstLine="426"/>
        <w:jc w:val="both"/>
        <w:rPr>
          <w:kern w:val="2"/>
          <w:sz w:val="23"/>
          <w:szCs w:val="23"/>
        </w:rPr>
      </w:pPr>
      <w:r w:rsidRPr="00FE334C">
        <w:rPr>
          <w:kern w:val="2"/>
          <w:sz w:val="23"/>
          <w:szCs w:val="23"/>
        </w:rPr>
        <w:t>2019 год – 386014,6</w:t>
      </w:r>
      <w:r w:rsidRPr="00FE334C">
        <w:rPr>
          <w:color w:val="000000"/>
          <w:sz w:val="23"/>
          <w:szCs w:val="23"/>
        </w:rPr>
        <w:t xml:space="preserve"> </w:t>
      </w:r>
      <w:r w:rsidRPr="00FE334C">
        <w:rPr>
          <w:kern w:val="2"/>
          <w:sz w:val="23"/>
          <w:szCs w:val="23"/>
        </w:rPr>
        <w:t>тыс. рублей;</w:t>
      </w:r>
    </w:p>
    <w:p w:rsidR="00093CA9" w:rsidRPr="00FE334C" w:rsidRDefault="00093CA9" w:rsidP="00093CA9">
      <w:pPr>
        <w:shd w:val="clear" w:color="auto" w:fill="FFFFFF"/>
        <w:ind w:firstLine="426"/>
        <w:jc w:val="both"/>
        <w:rPr>
          <w:kern w:val="2"/>
          <w:sz w:val="23"/>
          <w:szCs w:val="23"/>
        </w:rPr>
      </w:pPr>
      <w:r w:rsidRPr="00FE334C">
        <w:rPr>
          <w:kern w:val="2"/>
          <w:sz w:val="23"/>
          <w:szCs w:val="23"/>
        </w:rPr>
        <w:t xml:space="preserve">2020 год –   </w:t>
      </w:r>
      <w:r w:rsidRPr="00FE334C">
        <w:rPr>
          <w:color w:val="000000"/>
          <w:sz w:val="23"/>
          <w:szCs w:val="23"/>
        </w:rPr>
        <w:t xml:space="preserve">330045,3 </w:t>
      </w:r>
      <w:r w:rsidRPr="00FE334C">
        <w:rPr>
          <w:kern w:val="2"/>
          <w:sz w:val="23"/>
          <w:szCs w:val="23"/>
        </w:rPr>
        <w:t xml:space="preserve">тыс. рублей; </w:t>
      </w:r>
    </w:p>
    <w:p w:rsidR="00093CA9" w:rsidRPr="00FE334C" w:rsidRDefault="00093CA9" w:rsidP="00093CA9">
      <w:pPr>
        <w:shd w:val="clear" w:color="auto" w:fill="FFFFFF"/>
        <w:ind w:firstLine="709"/>
        <w:jc w:val="both"/>
        <w:rPr>
          <w:kern w:val="2"/>
          <w:sz w:val="23"/>
          <w:szCs w:val="23"/>
        </w:rPr>
      </w:pPr>
      <w:r w:rsidRPr="00FE334C">
        <w:rPr>
          <w:kern w:val="2"/>
          <w:sz w:val="23"/>
          <w:szCs w:val="23"/>
        </w:rPr>
        <w:t xml:space="preserve">2021 год – </w:t>
      </w:r>
      <w:r w:rsidRPr="00FE334C">
        <w:rPr>
          <w:color w:val="000000"/>
          <w:sz w:val="23"/>
          <w:szCs w:val="23"/>
        </w:rPr>
        <w:t xml:space="preserve">361 939,3 </w:t>
      </w:r>
      <w:r w:rsidRPr="00FE334C">
        <w:rPr>
          <w:kern w:val="2"/>
          <w:sz w:val="23"/>
          <w:szCs w:val="23"/>
        </w:rPr>
        <w:t>тыс. рублей;</w:t>
      </w:r>
    </w:p>
    <w:p w:rsidR="00093CA9" w:rsidRPr="00FE334C" w:rsidRDefault="00093CA9" w:rsidP="00093CA9">
      <w:pPr>
        <w:ind w:firstLine="720"/>
        <w:jc w:val="both"/>
        <w:rPr>
          <w:kern w:val="2"/>
          <w:sz w:val="23"/>
          <w:szCs w:val="23"/>
        </w:rPr>
      </w:pPr>
      <w:r w:rsidRPr="00FE334C">
        <w:rPr>
          <w:kern w:val="2"/>
          <w:sz w:val="23"/>
          <w:szCs w:val="23"/>
        </w:rPr>
        <w:t xml:space="preserve">2022 год – </w:t>
      </w:r>
      <w:r w:rsidRPr="00FE334C">
        <w:rPr>
          <w:color w:val="000000"/>
          <w:sz w:val="23"/>
          <w:szCs w:val="23"/>
        </w:rPr>
        <w:t xml:space="preserve">481 604,07 </w:t>
      </w:r>
      <w:r w:rsidRPr="00FE334C">
        <w:rPr>
          <w:kern w:val="2"/>
          <w:sz w:val="23"/>
          <w:szCs w:val="23"/>
        </w:rPr>
        <w:t>тыс. рублей;</w:t>
      </w:r>
    </w:p>
    <w:p w:rsidR="00093CA9" w:rsidRPr="00FE334C" w:rsidRDefault="00093CA9" w:rsidP="00093CA9">
      <w:pPr>
        <w:ind w:firstLine="720"/>
        <w:jc w:val="both"/>
        <w:rPr>
          <w:kern w:val="2"/>
          <w:sz w:val="23"/>
          <w:szCs w:val="23"/>
        </w:rPr>
      </w:pPr>
      <w:r w:rsidRPr="00FE334C">
        <w:rPr>
          <w:kern w:val="2"/>
          <w:sz w:val="23"/>
          <w:szCs w:val="23"/>
        </w:rPr>
        <w:t xml:space="preserve">2023 год – </w:t>
      </w:r>
      <w:r w:rsidRPr="00FE334C">
        <w:rPr>
          <w:color w:val="000000"/>
          <w:sz w:val="23"/>
          <w:szCs w:val="23"/>
        </w:rPr>
        <w:t xml:space="preserve">433 488,5 </w:t>
      </w:r>
      <w:r w:rsidRPr="00FE334C">
        <w:rPr>
          <w:kern w:val="2"/>
          <w:sz w:val="23"/>
          <w:szCs w:val="23"/>
        </w:rPr>
        <w:t>тыс. рублей;</w:t>
      </w:r>
    </w:p>
    <w:p w:rsidR="00093CA9" w:rsidRPr="00FE334C" w:rsidRDefault="00093CA9" w:rsidP="00093CA9">
      <w:pPr>
        <w:ind w:firstLine="720"/>
        <w:jc w:val="both"/>
        <w:rPr>
          <w:kern w:val="2"/>
          <w:sz w:val="23"/>
          <w:szCs w:val="23"/>
        </w:rPr>
      </w:pPr>
      <w:r w:rsidRPr="00FE334C">
        <w:rPr>
          <w:kern w:val="2"/>
          <w:sz w:val="23"/>
          <w:szCs w:val="23"/>
        </w:rPr>
        <w:t xml:space="preserve">2024 год – </w:t>
      </w:r>
      <w:r w:rsidRPr="00FE334C">
        <w:rPr>
          <w:color w:val="000000"/>
          <w:sz w:val="23"/>
          <w:szCs w:val="23"/>
        </w:rPr>
        <w:t xml:space="preserve">453 584,5 </w:t>
      </w:r>
      <w:r w:rsidRPr="00FE334C">
        <w:rPr>
          <w:kern w:val="2"/>
          <w:sz w:val="23"/>
          <w:szCs w:val="23"/>
        </w:rPr>
        <w:t>тыс. рублей;</w:t>
      </w:r>
    </w:p>
    <w:p w:rsidR="00093CA9" w:rsidRPr="00FE334C" w:rsidRDefault="00093CA9" w:rsidP="00093CA9">
      <w:pPr>
        <w:ind w:firstLine="720"/>
        <w:jc w:val="both"/>
        <w:rPr>
          <w:kern w:val="2"/>
          <w:sz w:val="23"/>
          <w:szCs w:val="23"/>
        </w:rPr>
      </w:pPr>
      <w:r w:rsidRPr="00FE334C">
        <w:rPr>
          <w:kern w:val="2"/>
          <w:sz w:val="23"/>
          <w:szCs w:val="23"/>
        </w:rPr>
        <w:t xml:space="preserve">2025 год – </w:t>
      </w:r>
      <w:r w:rsidRPr="00FE334C">
        <w:rPr>
          <w:color w:val="000000"/>
          <w:sz w:val="23"/>
          <w:szCs w:val="23"/>
        </w:rPr>
        <w:t xml:space="preserve">470522,6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Из них: объем средств из бюджета Чамзинского муниципального района на реализацию Программы составляет </w:t>
      </w:r>
      <w:r w:rsidRPr="00FE334C">
        <w:rPr>
          <w:color w:val="000000"/>
          <w:sz w:val="23"/>
          <w:szCs w:val="23"/>
        </w:rPr>
        <w:t xml:space="preserve">981969,0 </w:t>
      </w:r>
      <w:r w:rsidRPr="00FE334C">
        <w:rPr>
          <w:kern w:val="2"/>
          <w:sz w:val="23"/>
          <w:szCs w:val="23"/>
        </w:rPr>
        <w:t>тыс. рублей, в том числе по г</w:t>
      </w:r>
      <w:r w:rsidRPr="00FE334C">
        <w:rPr>
          <w:kern w:val="2"/>
          <w:sz w:val="23"/>
          <w:szCs w:val="23"/>
        </w:rPr>
        <w:t>о</w:t>
      </w:r>
      <w:r w:rsidRPr="00FE334C">
        <w:rPr>
          <w:kern w:val="2"/>
          <w:sz w:val="23"/>
          <w:szCs w:val="23"/>
        </w:rPr>
        <w:t>дам:</w:t>
      </w:r>
    </w:p>
    <w:p w:rsidR="00093CA9" w:rsidRPr="00FE334C" w:rsidRDefault="00093CA9" w:rsidP="00093CA9">
      <w:pPr>
        <w:shd w:val="clear" w:color="auto" w:fill="FFFFFF"/>
        <w:tabs>
          <w:tab w:val="left" w:pos="6873"/>
        </w:tabs>
        <w:ind w:firstLine="354"/>
        <w:jc w:val="both"/>
        <w:rPr>
          <w:kern w:val="2"/>
          <w:sz w:val="23"/>
          <w:szCs w:val="23"/>
        </w:rPr>
      </w:pPr>
      <w:r w:rsidRPr="00FE334C">
        <w:rPr>
          <w:kern w:val="2"/>
          <w:sz w:val="23"/>
          <w:szCs w:val="23"/>
        </w:rPr>
        <w:t xml:space="preserve">2016 год – </w:t>
      </w:r>
      <w:r w:rsidRPr="00FE334C">
        <w:rPr>
          <w:color w:val="000000"/>
          <w:sz w:val="23"/>
          <w:szCs w:val="23"/>
        </w:rPr>
        <w:t xml:space="preserve">87204,08 тыс. </w:t>
      </w:r>
      <w:r w:rsidRPr="00FE334C">
        <w:rPr>
          <w:kern w:val="2"/>
          <w:sz w:val="23"/>
          <w:szCs w:val="23"/>
        </w:rPr>
        <w:t>рублей;</w:t>
      </w:r>
    </w:p>
    <w:p w:rsidR="00093CA9" w:rsidRPr="00FE334C" w:rsidRDefault="00093CA9" w:rsidP="00093CA9">
      <w:pPr>
        <w:jc w:val="both"/>
        <w:rPr>
          <w:kern w:val="2"/>
          <w:sz w:val="23"/>
          <w:szCs w:val="23"/>
        </w:rPr>
      </w:pPr>
      <w:r w:rsidRPr="00FE334C">
        <w:rPr>
          <w:kern w:val="2"/>
          <w:sz w:val="23"/>
          <w:szCs w:val="23"/>
        </w:rPr>
        <w:t xml:space="preserve">      2017 год – </w:t>
      </w:r>
      <w:r w:rsidRPr="00FE334C">
        <w:rPr>
          <w:color w:val="000000"/>
          <w:sz w:val="23"/>
          <w:szCs w:val="23"/>
        </w:rPr>
        <w:t xml:space="preserve">78531,96 </w:t>
      </w:r>
      <w:r w:rsidRPr="00FE334C">
        <w:rPr>
          <w:kern w:val="2"/>
          <w:sz w:val="23"/>
          <w:szCs w:val="23"/>
        </w:rPr>
        <w:t>тыс. рублей;</w:t>
      </w:r>
    </w:p>
    <w:p w:rsidR="00093CA9" w:rsidRPr="00FE334C" w:rsidRDefault="00093CA9" w:rsidP="00093CA9">
      <w:pPr>
        <w:shd w:val="clear" w:color="auto" w:fill="FFFFFF"/>
        <w:tabs>
          <w:tab w:val="left" w:pos="6873"/>
        </w:tabs>
        <w:ind w:firstLine="354"/>
        <w:jc w:val="both"/>
        <w:rPr>
          <w:kern w:val="2"/>
          <w:sz w:val="23"/>
          <w:szCs w:val="23"/>
        </w:rPr>
      </w:pPr>
      <w:r w:rsidRPr="00FE334C">
        <w:rPr>
          <w:kern w:val="2"/>
          <w:sz w:val="23"/>
          <w:szCs w:val="23"/>
        </w:rPr>
        <w:t xml:space="preserve">2018 год –  </w:t>
      </w:r>
      <w:r w:rsidRPr="00FE334C">
        <w:rPr>
          <w:color w:val="000000"/>
          <w:sz w:val="23"/>
          <w:szCs w:val="23"/>
        </w:rPr>
        <w:t xml:space="preserve">70365,5 </w:t>
      </w:r>
      <w:r w:rsidRPr="00FE334C">
        <w:rPr>
          <w:kern w:val="2"/>
          <w:sz w:val="23"/>
          <w:szCs w:val="23"/>
        </w:rPr>
        <w:t>тыс. рублей;</w:t>
      </w:r>
    </w:p>
    <w:p w:rsidR="00093CA9" w:rsidRPr="00FE334C" w:rsidRDefault="00093CA9" w:rsidP="00093CA9">
      <w:pPr>
        <w:ind w:firstLine="284"/>
        <w:jc w:val="both"/>
        <w:rPr>
          <w:kern w:val="2"/>
          <w:sz w:val="23"/>
          <w:szCs w:val="23"/>
        </w:rPr>
      </w:pPr>
      <w:r w:rsidRPr="00FE334C">
        <w:rPr>
          <w:kern w:val="2"/>
          <w:sz w:val="23"/>
          <w:szCs w:val="23"/>
        </w:rPr>
        <w:t xml:space="preserve"> 2019 год – </w:t>
      </w:r>
      <w:r w:rsidRPr="00FE334C">
        <w:rPr>
          <w:color w:val="000000"/>
          <w:sz w:val="23"/>
          <w:szCs w:val="23"/>
        </w:rPr>
        <w:t xml:space="preserve">78085,2 </w:t>
      </w:r>
      <w:r w:rsidRPr="00FE334C">
        <w:rPr>
          <w:kern w:val="2"/>
          <w:sz w:val="23"/>
          <w:szCs w:val="23"/>
        </w:rPr>
        <w:t>тыс. рублей;</w:t>
      </w:r>
    </w:p>
    <w:p w:rsidR="00093CA9" w:rsidRPr="00FE334C" w:rsidRDefault="00093CA9" w:rsidP="00093CA9">
      <w:pPr>
        <w:ind w:firstLine="284"/>
        <w:jc w:val="both"/>
        <w:rPr>
          <w:kern w:val="2"/>
          <w:sz w:val="23"/>
          <w:szCs w:val="23"/>
        </w:rPr>
      </w:pPr>
      <w:r w:rsidRPr="00FE334C">
        <w:rPr>
          <w:kern w:val="2"/>
          <w:sz w:val="23"/>
          <w:szCs w:val="23"/>
        </w:rPr>
        <w:t xml:space="preserve"> 2020 год –  </w:t>
      </w:r>
      <w:r w:rsidRPr="00FE334C">
        <w:rPr>
          <w:color w:val="000000"/>
          <w:sz w:val="23"/>
          <w:szCs w:val="23"/>
        </w:rPr>
        <w:t>75510,6 т</w:t>
      </w:r>
      <w:r w:rsidRPr="00FE334C">
        <w:rPr>
          <w:kern w:val="2"/>
          <w:sz w:val="23"/>
          <w:szCs w:val="23"/>
        </w:rPr>
        <w:t xml:space="preserve">ыс. рублей;  </w:t>
      </w:r>
    </w:p>
    <w:p w:rsidR="00093CA9" w:rsidRPr="00FE334C" w:rsidRDefault="00093CA9" w:rsidP="00093CA9">
      <w:pPr>
        <w:ind w:firstLine="567"/>
        <w:jc w:val="both"/>
        <w:rPr>
          <w:kern w:val="2"/>
          <w:sz w:val="23"/>
          <w:szCs w:val="23"/>
        </w:rPr>
      </w:pPr>
      <w:r w:rsidRPr="00FE334C">
        <w:rPr>
          <w:kern w:val="2"/>
          <w:sz w:val="23"/>
          <w:szCs w:val="23"/>
        </w:rPr>
        <w:t xml:space="preserve">2021 год – </w:t>
      </w:r>
      <w:r w:rsidRPr="00FE334C">
        <w:rPr>
          <w:color w:val="000000"/>
          <w:sz w:val="23"/>
          <w:szCs w:val="23"/>
        </w:rPr>
        <w:t xml:space="preserve">76540,8 </w:t>
      </w:r>
      <w:r w:rsidRPr="00FE334C">
        <w:rPr>
          <w:kern w:val="2"/>
          <w:sz w:val="23"/>
          <w:szCs w:val="23"/>
        </w:rPr>
        <w:t>тыс. рублей;</w:t>
      </w:r>
    </w:p>
    <w:p w:rsidR="00093CA9" w:rsidRPr="00FE334C" w:rsidRDefault="00093CA9" w:rsidP="00093CA9">
      <w:pPr>
        <w:ind w:firstLine="567"/>
        <w:jc w:val="both"/>
        <w:rPr>
          <w:kern w:val="2"/>
          <w:sz w:val="23"/>
          <w:szCs w:val="23"/>
        </w:rPr>
      </w:pPr>
      <w:r w:rsidRPr="00FE334C">
        <w:rPr>
          <w:kern w:val="2"/>
          <w:sz w:val="23"/>
          <w:szCs w:val="23"/>
        </w:rPr>
        <w:t xml:space="preserve">2022 год – </w:t>
      </w:r>
      <w:r w:rsidRPr="00FE334C">
        <w:rPr>
          <w:color w:val="000000"/>
          <w:sz w:val="23"/>
          <w:szCs w:val="23"/>
        </w:rPr>
        <w:t>171980,7</w:t>
      </w:r>
      <w:r w:rsidRPr="00FE334C">
        <w:rPr>
          <w:kern w:val="2"/>
          <w:sz w:val="23"/>
          <w:szCs w:val="23"/>
        </w:rPr>
        <w:t>тыс. рублей;</w:t>
      </w:r>
    </w:p>
    <w:p w:rsidR="00093CA9" w:rsidRPr="00FE334C" w:rsidRDefault="00093CA9" w:rsidP="00093CA9">
      <w:pPr>
        <w:ind w:firstLine="567"/>
        <w:jc w:val="both"/>
        <w:rPr>
          <w:kern w:val="2"/>
          <w:sz w:val="23"/>
          <w:szCs w:val="23"/>
        </w:rPr>
      </w:pPr>
      <w:r w:rsidRPr="00FE334C">
        <w:rPr>
          <w:kern w:val="2"/>
          <w:sz w:val="23"/>
          <w:szCs w:val="23"/>
        </w:rPr>
        <w:t xml:space="preserve">2023 год –  </w:t>
      </w:r>
      <w:r w:rsidRPr="00FE334C">
        <w:rPr>
          <w:color w:val="000000"/>
          <w:sz w:val="23"/>
          <w:szCs w:val="23"/>
        </w:rPr>
        <w:t xml:space="preserve">111849,8 </w:t>
      </w:r>
      <w:r w:rsidRPr="00FE334C">
        <w:rPr>
          <w:kern w:val="2"/>
          <w:sz w:val="23"/>
          <w:szCs w:val="23"/>
        </w:rPr>
        <w:t>тыс. рублей;</w:t>
      </w:r>
    </w:p>
    <w:p w:rsidR="00093CA9" w:rsidRPr="00FE334C" w:rsidRDefault="00093CA9" w:rsidP="00093CA9">
      <w:pPr>
        <w:ind w:firstLine="567"/>
        <w:jc w:val="both"/>
        <w:rPr>
          <w:kern w:val="2"/>
          <w:sz w:val="23"/>
          <w:szCs w:val="23"/>
        </w:rPr>
      </w:pPr>
      <w:r w:rsidRPr="00FE334C">
        <w:rPr>
          <w:kern w:val="2"/>
          <w:sz w:val="23"/>
          <w:szCs w:val="23"/>
        </w:rPr>
        <w:t xml:space="preserve">2024 год – </w:t>
      </w:r>
      <w:r w:rsidRPr="00FE334C">
        <w:rPr>
          <w:color w:val="000000"/>
          <w:sz w:val="23"/>
          <w:szCs w:val="23"/>
        </w:rPr>
        <w:t>115326,6</w:t>
      </w:r>
      <w:r w:rsidRPr="00FE334C">
        <w:rPr>
          <w:kern w:val="2"/>
          <w:sz w:val="23"/>
          <w:szCs w:val="23"/>
        </w:rPr>
        <w:t>тыс. рублей;</w:t>
      </w:r>
    </w:p>
    <w:p w:rsidR="00093CA9" w:rsidRPr="00FE334C" w:rsidRDefault="00093CA9" w:rsidP="00093CA9">
      <w:pPr>
        <w:pStyle w:val="u"/>
        <w:ind w:firstLine="354"/>
        <w:rPr>
          <w:kern w:val="2"/>
          <w:sz w:val="23"/>
          <w:szCs w:val="23"/>
        </w:rPr>
      </w:pPr>
      <w:r w:rsidRPr="00FE334C">
        <w:rPr>
          <w:kern w:val="2"/>
          <w:sz w:val="23"/>
          <w:szCs w:val="23"/>
        </w:rPr>
        <w:t xml:space="preserve">   2025 год – </w:t>
      </w:r>
      <w:r w:rsidRPr="00FE334C">
        <w:rPr>
          <w:color w:val="000000"/>
          <w:sz w:val="23"/>
          <w:szCs w:val="23"/>
        </w:rPr>
        <w:t xml:space="preserve">116573,7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lastRenderedPageBreak/>
        <w:t>Указанный объем носит прогнозный характер и подлежит уточнению в установленном порядке при формировании бюджетов всех уро</w:t>
      </w:r>
      <w:r w:rsidRPr="00FE334C">
        <w:rPr>
          <w:kern w:val="2"/>
          <w:sz w:val="23"/>
          <w:szCs w:val="23"/>
        </w:rPr>
        <w:t>в</w:t>
      </w:r>
      <w:r w:rsidRPr="00FE334C">
        <w:rPr>
          <w:kern w:val="2"/>
          <w:sz w:val="23"/>
          <w:szCs w:val="23"/>
        </w:rPr>
        <w:t>ней».</w:t>
      </w:r>
    </w:p>
    <w:p w:rsidR="00093CA9" w:rsidRPr="00FE334C" w:rsidRDefault="00093CA9" w:rsidP="00093CA9">
      <w:pPr>
        <w:ind w:firstLine="540"/>
        <w:jc w:val="both"/>
        <w:rPr>
          <w:sz w:val="23"/>
          <w:szCs w:val="23"/>
        </w:rPr>
      </w:pPr>
      <w:r w:rsidRPr="00FE334C">
        <w:rPr>
          <w:kern w:val="2"/>
          <w:sz w:val="23"/>
          <w:szCs w:val="23"/>
        </w:rPr>
        <w:t xml:space="preserve">1.2. </w:t>
      </w:r>
      <w:r w:rsidRPr="00FE334C">
        <w:rPr>
          <w:sz w:val="23"/>
          <w:szCs w:val="23"/>
        </w:rPr>
        <w:t>Приложение №2 к муниципальной программе «Развитие образов</w:t>
      </w:r>
      <w:r w:rsidRPr="00FE334C">
        <w:rPr>
          <w:sz w:val="23"/>
          <w:szCs w:val="23"/>
        </w:rPr>
        <w:t>а</w:t>
      </w:r>
      <w:r w:rsidRPr="00FE334C">
        <w:rPr>
          <w:sz w:val="23"/>
          <w:szCs w:val="23"/>
        </w:rPr>
        <w:t>ния в Чамзинском муниципальном ра</w:t>
      </w:r>
      <w:r w:rsidRPr="00FE334C">
        <w:rPr>
          <w:sz w:val="23"/>
          <w:szCs w:val="23"/>
        </w:rPr>
        <w:t>й</w:t>
      </w:r>
      <w:r w:rsidRPr="00FE334C">
        <w:rPr>
          <w:sz w:val="23"/>
          <w:szCs w:val="23"/>
        </w:rPr>
        <w:t>оне»  на 2016-2025годы изложить в новой редакции (приложение 1 к настоящему постановлению).</w:t>
      </w:r>
    </w:p>
    <w:p w:rsidR="00093CA9" w:rsidRPr="00FE334C" w:rsidRDefault="00093CA9" w:rsidP="00093CA9">
      <w:pPr>
        <w:ind w:firstLine="567"/>
        <w:jc w:val="both"/>
        <w:rPr>
          <w:sz w:val="23"/>
          <w:szCs w:val="23"/>
        </w:rPr>
      </w:pPr>
      <w:r w:rsidRPr="00FE334C">
        <w:rPr>
          <w:sz w:val="23"/>
          <w:szCs w:val="23"/>
        </w:rPr>
        <w:t>1.3. Р</w:t>
      </w:r>
      <w:r w:rsidRPr="00FE334C">
        <w:rPr>
          <w:kern w:val="2"/>
          <w:sz w:val="23"/>
          <w:szCs w:val="23"/>
        </w:rPr>
        <w:t>азделы «</w:t>
      </w:r>
      <w:r w:rsidRPr="00FE334C">
        <w:rPr>
          <w:sz w:val="23"/>
          <w:szCs w:val="23"/>
        </w:rPr>
        <w:t>Ресурсное обеспечение подпрограммы», «Раздел 5» п</w:t>
      </w:r>
      <w:r w:rsidRPr="00FE334C">
        <w:rPr>
          <w:kern w:val="2"/>
          <w:sz w:val="23"/>
          <w:szCs w:val="23"/>
        </w:rPr>
        <w:t xml:space="preserve">аспорта подпрограммы 1  </w:t>
      </w:r>
      <w:r w:rsidRPr="00FE334C">
        <w:rPr>
          <w:sz w:val="23"/>
          <w:szCs w:val="23"/>
        </w:rPr>
        <w:t>изложить в следующей редакции:</w:t>
      </w:r>
    </w:p>
    <w:p w:rsidR="00093CA9" w:rsidRPr="00FE334C" w:rsidRDefault="00093CA9" w:rsidP="00093CA9">
      <w:pPr>
        <w:jc w:val="both"/>
        <w:rPr>
          <w:sz w:val="23"/>
          <w:szCs w:val="23"/>
        </w:rPr>
      </w:pPr>
      <w:r w:rsidRPr="00FE334C">
        <w:rPr>
          <w:sz w:val="23"/>
          <w:szCs w:val="23"/>
        </w:rPr>
        <w:t xml:space="preserve">«Подпрограмма 1 реализуется за счет средств федерального, республиканского и муниципального бюджетов. Общий объем средств на реализацию подпрограммы 1 составляет </w:t>
      </w:r>
      <w:r w:rsidRPr="00FE334C">
        <w:rPr>
          <w:color w:val="000000"/>
          <w:sz w:val="23"/>
          <w:szCs w:val="23"/>
        </w:rPr>
        <w:t xml:space="preserve">1249111,6 </w:t>
      </w:r>
      <w:r w:rsidRPr="00FE334C">
        <w:rPr>
          <w:bCs/>
          <w:color w:val="000000"/>
          <w:sz w:val="23"/>
          <w:szCs w:val="23"/>
        </w:rPr>
        <w:t>т</w:t>
      </w:r>
      <w:r w:rsidRPr="00FE334C">
        <w:rPr>
          <w:sz w:val="23"/>
          <w:szCs w:val="23"/>
        </w:rPr>
        <w:t>ыс.рублей, в том числе по годам:</w:t>
      </w:r>
    </w:p>
    <w:p w:rsidR="00093CA9" w:rsidRPr="00FE334C" w:rsidRDefault="00093CA9" w:rsidP="00093CA9">
      <w:pPr>
        <w:ind w:firstLine="180"/>
        <w:jc w:val="both"/>
        <w:rPr>
          <w:sz w:val="23"/>
          <w:szCs w:val="23"/>
        </w:rPr>
      </w:pPr>
      <w:r w:rsidRPr="00FE334C">
        <w:rPr>
          <w:sz w:val="23"/>
          <w:szCs w:val="23"/>
        </w:rPr>
        <w:t xml:space="preserve">      2016 год – </w:t>
      </w:r>
      <w:r w:rsidRPr="00FE334C">
        <w:rPr>
          <w:bCs/>
          <w:sz w:val="23"/>
          <w:szCs w:val="23"/>
        </w:rPr>
        <w:t xml:space="preserve">93 321,8 </w:t>
      </w:r>
      <w:r w:rsidRPr="00FE334C">
        <w:rPr>
          <w:sz w:val="23"/>
          <w:szCs w:val="23"/>
        </w:rPr>
        <w:t>тыс. рублей;</w:t>
      </w:r>
    </w:p>
    <w:p w:rsidR="00093CA9" w:rsidRPr="00FE334C" w:rsidRDefault="00093CA9" w:rsidP="00093CA9">
      <w:pPr>
        <w:ind w:firstLine="540"/>
        <w:jc w:val="both"/>
        <w:rPr>
          <w:sz w:val="23"/>
          <w:szCs w:val="23"/>
        </w:rPr>
      </w:pPr>
      <w:r w:rsidRPr="00FE334C">
        <w:rPr>
          <w:sz w:val="23"/>
          <w:szCs w:val="23"/>
        </w:rPr>
        <w:t xml:space="preserve">2017 год – 91720,6 </w:t>
      </w:r>
      <w:r w:rsidRPr="00FE334C">
        <w:rPr>
          <w:bCs/>
          <w:sz w:val="23"/>
          <w:szCs w:val="23"/>
        </w:rPr>
        <w:t xml:space="preserve"> </w:t>
      </w:r>
      <w:r w:rsidRPr="00FE334C">
        <w:rPr>
          <w:sz w:val="23"/>
          <w:szCs w:val="23"/>
        </w:rPr>
        <w:t>тыс. рублей;</w:t>
      </w:r>
    </w:p>
    <w:p w:rsidR="00093CA9" w:rsidRPr="00FE334C" w:rsidRDefault="00093CA9" w:rsidP="00093CA9">
      <w:pPr>
        <w:ind w:firstLine="540"/>
        <w:jc w:val="both"/>
        <w:rPr>
          <w:sz w:val="23"/>
          <w:szCs w:val="23"/>
        </w:rPr>
      </w:pPr>
      <w:r w:rsidRPr="00FE334C">
        <w:rPr>
          <w:sz w:val="23"/>
          <w:szCs w:val="23"/>
        </w:rPr>
        <w:t xml:space="preserve">2018 год -  </w:t>
      </w:r>
      <w:r w:rsidRPr="00FE334C">
        <w:rPr>
          <w:bCs/>
          <w:sz w:val="23"/>
          <w:szCs w:val="23"/>
        </w:rPr>
        <w:t xml:space="preserve">108256,0 </w:t>
      </w:r>
      <w:r w:rsidRPr="00FE334C">
        <w:rPr>
          <w:sz w:val="23"/>
          <w:szCs w:val="23"/>
        </w:rPr>
        <w:t>тыс. рублей;</w:t>
      </w:r>
    </w:p>
    <w:p w:rsidR="00093CA9" w:rsidRPr="00FE334C" w:rsidRDefault="00093CA9" w:rsidP="00093CA9">
      <w:pPr>
        <w:jc w:val="both"/>
        <w:rPr>
          <w:sz w:val="23"/>
          <w:szCs w:val="23"/>
        </w:rPr>
      </w:pPr>
      <w:r w:rsidRPr="00FE334C">
        <w:rPr>
          <w:sz w:val="23"/>
          <w:szCs w:val="23"/>
        </w:rPr>
        <w:t xml:space="preserve">         2019 год – </w:t>
      </w:r>
      <w:r w:rsidRPr="00FE334C">
        <w:rPr>
          <w:bCs/>
          <w:color w:val="000000"/>
          <w:sz w:val="23"/>
          <w:szCs w:val="23"/>
        </w:rPr>
        <w:t xml:space="preserve">176505,6 </w:t>
      </w:r>
      <w:r w:rsidRPr="00FE334C">
        <w:rPr>
          <w:sz w:val="23"/>
          <w:szCs w:val="23"/>
        </w:rPr>
        <w:t>тыс. рублей;</w:t>
      </w:r>
    </w:p>
    <w:p w:rsidR="00093CA9" w:rsidRPr="00FE334C" w:rsidRDefault="00093CA9" w:rsidP="00093CA9">
      <w:pPr>
        <w:ind w:firstLine="540"/>
        <w:jc w:val="both"/>
        <w:rPr>
          <w:sz w:val="23"/>
          <w:szCs w:val="23"/>
        </w:rPr>
      </w:pPr>
      <w:r w:rsidRPr="00FE334C">
        <w:rPr>
          <w:sz w:val="23"/>
          <w:szCs w:val="23"/>
        </w:rPr>
        <w:t xml:space="preserve">2020 год – 109343,0 тыс. рублей. </w:t>
      </w:r>
    </w:p>
    <w:p w:rsidR="00093CA9" w:rsidRPr="00FE334C" w:rsidRDefault="00093CA9" w:rsidP="00093CA9">
      <w:pPr>
        <w:ind w:firstLine="900"/>
        <w:jc w:val="both"/>
        <w:rPr>
          <w:sz w:val="23"/>
          <w:szCs w:val="23"/>
        </w:rPr>
      </w:pPr>
      <w:r w:rsidRPr="00FE334C">
        <w:rPr>
          <w:sz w:val="23"/>
          <w:szCs w:val="23"/>
        </w:rPr>
        <w:t xml:space="preserve"> 2021 год – </w:t>
      </w:r>
      <w:r w:rsidRPr="00FE334C">
        <w:rPr>
          <w:bCs/>
          <w:color w:val="000000"/>
          <w:sz w:val="23"/>
          <w:szCs w:val="23"/>
        </w:rPr>
        <w:t xml:space="preserve">112 948,4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2022 год – </w:t>
      </w:r>
      <w:r w:rsidRPr="00FE334C">
        <w:rPr>
          <w:bCs/>
          <w:color w:val="000000"/>
          <w:sz w:val="23"/>
          <w:szCs w:val="23"/>
        </w:rPr>
        <w:t xml:space="preserve">130 830,5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2023 год –</w:t>
      </w:r>
      <w:r w:rsidRPr="00FE334C">
        <w:rPr>
          <w:bCs/>
          <w:color w:val="000000"/>
          <w:sz w:val="23"/>
          <w:szCs w:val="23"/>
        </w:rPr>
        <w:t xml:space="preserve">136 271,0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2024 год – </w:t>
      </w:r>
      <w:r w:rsidRPr="00FE334C">
        <w:rPr>
          <w:bCs/>
          <w:color w:val="000000"/>
          <w:sz w:val="23"/>
          <w:szCs w:val="23"/>
        </w:rPr>
        <w:t xml:space="preserve">142 116,1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2025 год – </w:t>
      </w:r>
      <w:r w:rsidRPr="00FE334C">
        <w:rPr>
          <w:bCs/>
          <w:color w:val="000000"/>
          <w:sz w:val="23"/>
          <w:szCs w:val="23"/>
        </w:rPr>
        <w:t xml:space="preserve">147 798,5 </w:t>
      </w:r>
      <w:r w:rsidRPr="00FE334C">
        <w:rPr>
          <w:sz w:val="23"/>
          <w:szCs w:val="23"/>
        </w:rPr>
        <w:t>тыс. рублей.</w:t>
      </w:r>
    </w:p>
    <w:p w:rsidR="00093CA9" w:rsidRPr="00FE334C" w:rsidRDefault="00093CA9" w:rsidP="00093CA9">
      <w:pPr>
        <w:jc w:val="both"/>
        <w:rPr>
          <w:sz w:val="23"/>
          <w:szCs w:val="23"/>
        </w:rPr>
      </w:pPr>
      <w:r w:rsidRPr="00FE334C">
        <w:rPr>
          <w:sz w:val="23"/>
          <w:szCs w:val="23"/>
        </w:rPr>
        <w:t xml:space="preserve">Из них: объем средств из бюджета Чамзинского муниципального района на реализацию подпрограммы 1 составляет </w:t>
      </w:r>
      <w:r w:rsidRPr="00FE334C">
        <w:rPr>
          <w:bCs/>
          <w:sz w:val="23"/>
          <w:szCs w:val="23"/>
        </w:rPr>
        <w:t xml:space="preserve"> </w:t>
      </w:r>
      <w:r w:rsidRPr="00FE334C">
        <w:rPr>
          <w:bCs/>
          <w:color w:val="000000"/>
          <w:sz w:val="23"/>
          <w:szCs w:val="23"/>
        </w:rPr>
        <w:t xml:space="preserve">222473,9 </w:t>
      </w:r>
      <w:r w:rsidRPr="00FE334C">
        <w:rPr>
          <w:bCs/>
          <w:sz w:val="23"/>
          <w:szCs w:val="23"/>
        </w:rPr>
        <w:t>тыс.</w:t>
      </w:r>
      <w:r w:rsidRPr="00FE334C">
        <w:rPr>
          <w:sz w:val="23"/>
          <w:szCs w:val="23"/>
        </w:rPr>
        <w:t>руб., в том числе по годам:</w:t>
      </w:r>
    </w:p>
    <w:p w:rsidR="00093CA9" w:rsidRPr="00FE334C" w:rsidRDefault="00093CA9" w:rsidP="00093CA9">
      <w:pPr>
        <w:ind w:firstLine="540"/>
        <w:jc w:val="both"/>
        <w:rPr>
          <w:sz w:val="23"/>
          <w:szCs w:val="23"/>
        </w:rPr>
      </w:pPr>
      <w:r w:rsidRPr="00FE334C">
        <w:rPr>
          <w:sz w:val="23"/>
          <w:szCs w:val="23"/>
        </w:rPr>
        <w:t xml:space="preserve">2016 год – 20 925,0 тыс. рублей </w:t>
      </w:r>
    </w:p>
    <w:p w:rsidR="00093CA9" w:rsidRPr="00FE334C" w:rsidRDefault="00093CA9" w:rsidP="00093CA9">
      <w:pPr>
        <w:ind w:firstLine="540"/>
        <w:jc w:val="both"/>
        <w:rPr>
          <w:sz w:val="23"/>
          <w:szCs w:val="23"/>
        </w:rPr>
      </w:pPr>
      <w:r w:rsidRPr="00FE334C">
        <w:rPr>
          <w:sz w:val="23"/>
          <w:szCs w:val="23"/>
        </w:rPr>
        <w:t xml:space="preserve">2017 год – </w:t>
      </w:r>
      <w:r w:rsidRPr="00FE334C">
        <w:rPr>
          <w:bCs/>
          <w:sz w:val="23"/>
          <w:szCs w:val="23"/>
        </w:rPr>
        <w:t xml:space="preserve">20 534,9 </w:t>
      </w:r>
      <w:r w:rsidRPr="00FE334C">
        <w:rPr>
          <w:sz w:val="23"/>
          <w:szCs w:val="23"/>
        </w:rPr>
        <w:t>тыс. рублей;</w:t>
      </w:r>
    </w:p>
    <w:p w:rsidR="00093CA9" w:rsidRPr="00FE334C" w:rsidRDefault="00093CA9" w:rsidP="00093CA9">
      <w:pPr>
        <w:ind w:firstLine="540"/>
        <w:jc w:val="both"/>
        <w:rPr>
          <w:sz w:val="23"/>
          <w:szCs w:val="23"/>
        </w:rPr>
      </w:pPr>
      <w:r w:rsidRPr="00FE334C">
        <w:rPr>
          <w:sz w:val="23"/>
          <w:szCs w:val="23"/>
        </w:rPr>
        <w:t xml:space="preserve">2018 год – </w:t>
      </w:r>
      <w:r w:rsidRPr="00FE334C">
        <w:rPr>
          <w:bCs/>
          <w:color w:val="000000"/>
          <w:sz w:val="23"/>
          <w:szCs w:val="23"/>
        </w:rPr>
        <w:t xml:space="preserve">16 875,4 </w:t>
      </w:r>
      <w:r w:rsidRPr="00FE334C">
        <w:rPr>
          <w:sz w:val="23"/>
          <w:szCs w:val="23"/>
        </w:rPr>
        <w:t>тыс. рублей;</w:t>
      </w:r>
    </w:p>
    <w:p w:rsidR="00093CA9" w:rsidRPr="00FE334C" w:rsidRDefault="00093CA9" w:rsidP="00093CA9">
      <w:pPr>
        <w:ind w:firstLine="540"/>
        <w:jc w:val="both"/>
        <w:rPr>
          <w:sz w:val="23"/>
          <w:szCs w:val="23"/>
        </w:rPr>
      </w:pPr>
      <w:r w:rsidRPr="00FE334C">
        <w:rPr>
          <w:sz w:val="23"/>
          <w:szCs w:val="23"/>
        </w:rPr>
        <w:t xml:space="preserve">2019 год – </w:t>
      </w:r>
      <w:r w:rsidRPr="00FE334C">
        <w:rPr>
          <w:bCs/>
          <w:color w:val="000000"/>
          <w:sz w:val="23"/>
          <w:szCs w:val="23"/>
        </w:rPr>
        <w:t xml:space="preserve">15802,2 </w:t>
      </w:r>
      <w:r w:rsidRPr="00FE334C">
        <w:rPr>
          <w:sz w:val="23"/>
          <w:szCs w:val="23"/>
        </w:rPr>
        <w:t>тыс. рублей;</w:t>
      </w:r>
    </w:p>
    <w:p w:rsidR="00093CA9" w:rsidRPr="00FE334C" w:rsidRDefault="00093CA9" w:rsidP="00093CA9">
      <w:pPr>
        <w:ind w:firstLine="540"/>
        <w:jc w:val="both"/>
        <w:rPr>
          <w:sz w:val="23"/>
          <w:szCs w:val="23"/>
        </w:rPr>
      </w:pPr>
      <w:r w:rsidRPr="00FE334C">
        <w:rPr>
          <w:sz w:val="23"/>
          <w:szCs w:val="23"/>
        </w:rPr>
        <w:t xml:space="preserve">2020 год – </w:t>
      </w:r>
      <w:r w:rsidRPr="00FE334C">
        <w:rPr>
          <w:bCs/>
          <w:color w:val="000000"/>
          <w:sz w:val="23"/>
          <w:szCs w:val="23"/>
        </w:rPr>
        <w:t xml:space="preserve">15482,6 </w:t>
      </w:r>
      <w:r w:rsidRPr="00FE334C">
        <w:rPr>
          <w:sz w:val="23"/>
          <w:szCs w:val="23"/>
        </w:rPr>
        <w:t xml:space="preserve">тыс. рублей. </w:t>
      </w:r>
    </w:p>
    <w:p w:rsidR="00093CA9" w:rsidRPr="00FE334C" w:rsidRDefault="00093CA9" w:rsidP="00093CA9">
      <w:pPr>
        <w:ind w:firstLine="900"/>
        <w:jc w:val="both"/>
        <w:rPr>
          <w:sz w:val="23"/>
          <w:szCs w:val="23"/>
        </w:rPr>
      </w:pPr>
      <w:r w:rsidRPr="00FE334C">
        <w:rPr>
          <w:sz w:val="23"/>
          <w:szCs w:val="23"/>
        </w:rPr>
        <w:t xml:space="preserve"> 2021 год – </w:t>
      </w:r>
      <w:r w:rsidRPr="00FE334C">
        <w:rPr>
          <w:bCs/>
          <w:color w:val="000000"/>
          <w:sz w:val="23"/>
          <w:szCs w:val="23"/>
        </w:rPr>
        <w:t xml:space="preserve">19579,9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2022 год – </w:t>
      </w:r>
      <w:r w:rsidRPr="00FE334C">
        <w:rPr>
          <w:bCs/>
          <w:color w:val="000000"/>
          <w:sz w:val="23"/>
          <w:szCs w:val="23"/>
        </w:rPr>
        <w:t xml:space="preserve">27 264,9 </w:t>
      </w:r>
      <w:r w:rsidRPr="00FE334C">
        <w:rPr>
          <w:bCs/>
          <w:sz w:val="23"/>
          <w:szCs w:val="23"/>
        </w:rPr>
        <w:t>тыс</w:t>
      </w:r>
      <w:r w:rsidRPr="00FE334C">
        <w:rPr>
          <w:sz w:val="23"/>
          <w:szCs w:val="23"/>
        </w:rPr>
        <w:t>. рублей;</w:t>
      </w:r>
    </w:p>
    <w:p w:rsidR="00093CA9" w:rsidRPr="00FE334C" w:rsidRDefault="00093CA9" w:rsidP="00093CA9">
      <w:pPr>
        <w:ind w:firstLine="900"/>
        <w:jc w:val="both"/>
        <w:rPr>
          <w:sz w:val="23"/>
          <w:szCs w:val="23"/>
        </w:rPr>
      </w:pPr>
      <w:r w:rsidRPr="00FE334C">
        <w:rPr>
          <w:sz w:val="23"/>
          <w:szCs w:val="23"/>
        </w:rPr>
        <w:t xml:space="preserve"> 2023 год – </w:t>
      </w:r>
      <w:r w:rsidRPr="00FE334C">
        <w:rPr>
          <w:bCs/>
          <w:color w:val="000000"/>
          <w:sz w:val="23"/>
          <w:szCs w:val="23"/>
        </w:rPr>
        <w:t xml:space="preserve">27 868,0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2024 год – </w:t>
      </w:r>
      <w:r w:rsidRPr="00FE334C">
        <w:rPr>
          <w:bCs/>
          <w:color w:val="000000"/>
          <w:sz w:val="23"/>
          <w:szCs w:val="23"/>
        </w:rPr>
        <w:t xml:space="preserve">28 501,5 </w:t>
      </w:r>
      <w:r w:rsidRPr="00FE334C">
        <w:rPr>
          <w:sz w:val="23"/>
          <w:szCs w:val="23"/>
        </w:rPr>
        <w:t>тыс. рублей;</w:t>
      </w:r>
    </w:p>
    <w:p w:rsidR="00093CA9" w:rsidRPr="00FE334C" w:rsidRDefault="00093CA9" w:rsidP="00093CA9">
      <w:pPr>
        <w:ind w:firstLine="900"/>
        <w:jc w:val="both"/>
        <w:rPr>
          <w:sz w:val="23"/>
          <w:szCs w:val="23"/>
        </w:rPr>
      </w:pPr>
      <w:r w:rsidRPr="00FE334C">
        <w:rPr>
          <w:sz w:val="23"/>
          <w:szCs w:val="23"/>
        </w:rPr>
        <w:t xml:space="preserve"> 2025 год – </w:t>
      </w:r>
      <w:r w:rsidRPr="00FE334C">
        <w:rPr>
          <w:bCs/>
          <w:color w:val="000000"/>
          <w:sz w:val="23"/>
          <w:szCs w:val="23"/>
        </w:rPr>
        <w:t xml:space="preserve">29 639,3 </w:t>
      </w:r>
      <w:r w:rsidRPr="00FE334C">
        <w:rPr>
          <w:sz w:val="23"/>
          <w:szCs w:val="23"/>
        </w:rPr>
        <w:t>тыс. рублей.</w:t>
      </w:r>
    </w:p>
    <w:p w:rsidR="00093CA9" w:rsidRPr="00FE334C" w:rsidRDefault="00093CA9" w:rsidP="00093CA9">
      <w:pPr>
        <w:widowControl w:val="0"/>
        <w:autoSpaceDE w:val="0"/>
        <w:autoSpaceDN w:val="0"/>
        <w:adjustRightInd w:val="0"/>
        <w:ind w:firstLine="540"/>
        <w:jc w:val="both"/>
        <w:rPr>
          <w:kern w:val="2"/>
          <w:sz w:val="23"/>
          <w:szCs w:val="23"/>
        </w:rPr>
      </w:pPr>
      <w:r w:rsidRPr="00FE334C">
        <w:rPr>
          <w:sz w:val="23"/>
          <w:szCs w:val="23"/>
        </w:rPr>
        <w:t>Указанный объем носит прогнозный характер и подлежит уточнению в установленном порядке при формировании бюджетов всех уровней».</w:t>
      </w:r>
    </w:p>
    <w:p w:rsidR="00093CA9" w:rsidRPr="00FE334C" w:rsidRDefault="00093CA9" w:rsidP="00093CA9">
      <w:pPr>
        <w:ind w:firstLine="567"/>
        <w:jc w:val="both"/>
        <w:rPr>
          <w:sz w:val="23"/>
          <w:szCs w:val="23"/>
        </w:rPr>
      </w:pPr>
      <w:r w:rsidRPr="00FE334C">
        <w:rPr>
          <w:bCs/>
          <w:sz w:val="23"/>
          <w:szCs w:val="23"/>
        </w:rPr>
        <w:t xml:space="preserve">1.4. </w:t>
      </w:r>
      <w:r w:rsidRPr="00FE334C">
        <w:rPr>
          <w:sz w:val="23"/>
          <w:szCs w:val="23"/>
        </w:rPr>
        <w:t>Приложение №1 к подпрограмме 1 «</w:t>
      </w:r>
      <w:r w:rsidRPr="00FE334C">
        <w:rPr>
          <w:bCs/>
          <w:sz w:val="23"/>
          <w:szCs w:val="23"/>
        </w:rPr>
        <w:t xml:space="preserve">Развитие дошкольного образования в Чамзинском муниципальном районе» на 2016 - 2025 годы изложить в новой редакции </w:t>
      </w:r>
      <w:r w:rsidRPr="00FE334C">
        <w:rPr>
          <w:sz w:val="23"/>
          <w:szCs w:val="23"/>
        </w:rPr>
        <w:t>(приложение 2 к настоящему постановлению).</w:t>
      </w:r>
    </w:p>
    <w:p w:rsidR="00093CA9" w:rsidRPr="00FE334C" w:rsidRDefault="00093CA9" w:rsidP="00093CA9">
      <w:pPr>
        <w:ind w:firstLine="567"/>
        <w:jc w:val="both"/>
        <w:rPr>
          <w:sz w:val="23"/>
          <w:szCs w:val="23"/>
        </w:rPr>
      </w:pPr>
      <w:r w:rsidRPr="00FE334C">
        <w:rPr>
          <w:sz w:val="23"/>
          <w:szCs w:val="23"/>
        </w:rPr>
        <w:t>1.5. Р</w:t>
      </w:r>
      <w:r w:rsidRPr="00FE334C">
        <w:rPr>
          <w:kern w:val="2"/>
          <w:sz w:val="23"/>
          <w:szCs w:val="23"/>
        </w:rPr>
        <w:t>азделы «</w:t>
      </w:r>
      <w:r w:rsidRPr="00FE334C">
        <w:rPr>
          <w:sz w:val="23"/>
          <w:szCs w:val="23"/>
        </w:rPr>
        <w:t>Ресурсное обеспечение подпрограммы», «Раздел 5» п</w:t>
      </w:r>
      <w:r w:rsidRPr="00FE334C">
        <w:rPr>
          <w:kern w:val="2"/>
          <w:sz w:val="23"/>
          <w:szCs w:val="23"/>
        </w:rPr>
        <w:t xml:space="preserve">аспорта подпрограммы 2 </w:t>
      </w:r>
      <w:r w:rsidRPr="00FE334C">
        <w:rPr>
          <w:sz w:val="23"/>
          <w:szCs w:val="23"/>
        </w:rPr>
        <w:t>изложить в следующей редакции:</w:t>
      </w:r>
    </w:p>
    <w:p w:rsidR="00093CA9" w:rsidRPr="00FE334C" w:rsidRDefault="00093CA9" w:rsidP="00093CA9">
      <w:pPr>
        <w:jc w:val="both"/>
        <w:rPr>
          <w:spacing w:val="3"/>
          <w:sz w:val="23"/>
          <w:szCs w:val="23"/>
        </w:rPr>
      </w:pPr>
      <w:r w:rsidRPr="00FE334C">
        <w:rPr>
          <w:sz w:val="23"/>
          <w:szCs w:val="23"/>
        </w:rPr>
        <w:t xml:space="preserve">«Подпрограмма 2 реализуется за счет средств федерального, республиканского и муниципального бюджетов. </w:t>
      </w:r>
      <w:r w:rsidRPr="00FE334C">
        <w:rPr>
          <w:spacing w:val="3"/>
          <w:sz w:val="23"/>
          <w:szCs w:val="23"/>
        </w:rPr>
        <w:t xml:space="preserve">Общий объем средств на реализацию подпрограммы 2 составляет  </w:t>
      </w:r>
      <w:r w:rsidRPr="00FE334C">
        <w:rPr>
          <w:bCs/>
          <w:color w:val="000000"/>
          <w:sz w:val="23"/>
          <w:szCs w:val="23"/>
        </w:rPr>
        <w:t xml:space="preserve">1 948 024,9 </w:t>
      </w:r>
      <w:r w:rsidRPr="00FE334C">
        <w:rPr>
          <w:kern w:val="2"/>
          <w:sz w:val="23"/>
          <w:szCs w:val="23"/>
        </w:rPr>
        <w:t>тыс. рублей,</w:t>
      </w:r>
      <w:r w:rsidRPr="00FE334C">
        <w:rPr>
          <w:spacing w:val="3"/>
          <w:sz w:val="23"/>
          <w:szCs w:val="23"/>
        </w:rPr>
        <w:t xml:space="preserve"> в том числе по годам:</w:t>
      </w:r>
    </w:p>
    <w:p w:rsidR="00093CA9" w:rsidRPr="00FE334C" w:rsidRDefault="00093CA9" w:rsidP="00AD71F2">
      <w:pPr>
        <w:numPr>
          <w:ilvl w:val="0"/>
          <w:numId w:val="6"/>
        </w:numPr>
        <w:shd w:val="clear" w:color="auto" w:fill="FFFFFF"/>
        <w:tabs>
          <w:tab w:val="left" w:pos="6873"/>
        </w:tabs>
        <w:ind w:left="786" w:hanging="432"/>
        <w:rPr>
          <w:kern w:val="2"/>
          <w:sz w:val="23"/>
          <w:szCs w:val="23"/>
        </w:rPr>
        <w:pPrChange w:id="3" w:author="Novikova" w:date="2021-09-07T15:58:00Z">
          <w:pPr>
            <w:numPr>
              <w:numId w:val="43"/>
            </w:numPr>
            <w:shd w:val="clear" w:color="auto" w:fill="FFFFFF"/>
            <w:tabs>
              <w:tab w:val="num" w:pos="360"/>
              <w:tab w:val="left" w:pos="6873"/>
            </w:tabs>
            <w:ind w:left="786" w:hanging="432"/>
          </w:pPr>
        </w:pPrChange>
      </w:pPr>
      <w:r w:rsidRPr="00FE334C">
        <w:rPr>
          <w:kern w:val="2"/>
          <w:sz w:val="23"/>
          <w:szCs w:val="23"/>
        </w:rPr>
        <w:t xml:space="preserve"> 2016 год – </w:t>
      </w:r>
      <w:r w:rsidRPr="00FE334C">
        <w:rPr>
          <w:bCs/>
          <w:sz w:val="23"/>
          <w:szCs w:val="23"/>
        </w:rPr>
        <w:t xml:space="preserve">154119,8 </w:t>
      </w:r>
      <w:r w:rsidRPr="00FE334C">
        <w:rPr>
          <w:kern w:val="2"/>
          <w:sz w:val="23"/>
          <w:szCs w:val="23"/>
        </w:rPr>
        <w:t>тыс. рублей;</w:t>
      </w:r>
    </w:p>
    <w:p w:rsidR="00093CA9" w:rsidRPr="00FE334C" w:rsidRDefault="00093CA9" w:rsidP="00093CA9">
      <w:pPr>
        <w:rPr>
          <w:kern w:val="2"/>
          <w:sz w:val="23"/>
          <w:szCs w:val="23"/>
        </w:rPr>
      </w:pPr>
      <w:r w:rsidRPr="00FE334C">
        <w:rPr>
          <w:kern w:val="2"/>
          <w:sz w:val="23"/>
          <w:szCs w:val="23"/>
        </w:rPr>
        <w:t xml:space="preserve">       2017 год – </w:t>
      </w:r>
      <w:r w:rsidRPr="00FE334C">
        <w:rPr>
          <w:bCs/>
          <w:color w:val="000000"/>
          <w:sz w:val="23"/>
          <w:szCs w:val="23"/>
        </w:rPr>
        <w:t xml:space="preserve">154378,9 </w:t>
      </w:r>
      <w:r w:rsidRPr="00FE334C">
        <w:rPr>
          <w:kern w:val="2"/>
          <w:sz w:val="23"/>
          <w:szCs w:val="23"/>
        </w:rPr>
        <w:t>тыс. рублей;</w:t>
      </w:r>
    </w:p>
    <w:p w:rsidR="00093CA9" w:rsidRPr="00FE334C" w:rsidRDefault="00093CA9" w:rsidP="00AD71F2">
      <w:pPr>
        <w:numPr>
          <w:ilvl w:val="0"/>
          <w:numId w:val="6"/>
        </w:numPr>
        <w:ind w:left="786" w:hanging="432"/>
        <w:rPr>
          <w:kern w:val="2"/>
          <w:sz w:val="23"/>
          <w:szCs w:val="23"/>
        </w:rPr>
        <w:pPrChange w:id="4" w:author="Novikova" w:date="2021-09-07T15:58:00Z">
          <w:pPr>
            <w:numPr>
              <w:numId w:val="43"/>
            </w:numPr>
            <w:tabs>
              <w:tab w:val="num" w:pos="360"/>
            </w:tabs>
            <w:ind w:left="786" w:hanging="432"/>
          </w:pPr>
        </w:pPrChange>
      </w:pPr>
      <w:r w:rsidRPr="00FE334C">
        <w:rPr>
          <w:kern w:val="2"/>
          <w:sz w:val="23"/>
          <w:szCs w:val="23"/>
        </w:rPr>
        <w:t xml:space="preserve"> 2018 год – </w:t>
      </w:r>
      <w:r w:rsidRPr="00FE334C">
        <w:rPr>
          <w:color w:val="000000"/>
          <w:sz w:val="23"/>
          <w:szCs w:val="23"/>
        </w:rPr>
        <w:t xml:space="preserve">159183,1 </w:t>
      </w:r>
      <w:r w:rsidRPr="00FE334C">
        <w:rPr>
          <w:kern w:val="2"/>
          <w:sz w:val="23"/>
          <w:szCs w:val="23"/>
        </w:rPr>
        <w:t>тыс. рублей;</w:t>
      </w:r>
    </w:p>
    <w:p w:rsidR="00093CA9" w:rsidRPr="00FE334C" w:rsidRDefault="00093CA9" w:rsidP="00093CA9">
      <w:pPr>
        <w:rPr>
          <w:kern w:val="2"/>
          <w:sz w:val="23"/>
          <w:szCs w:val="23"/>
        </w:rPr>
      </w:pPr>
      <w:r w:rsidRPr="00FE334C">
        <w:rPr>
          <w:kern w:val="2"/>
          <w:sz w:val="23"/>
          <w:szCs w:val="23"/>
        </w:rPr>
        <w:t xml:space="preserve">       2019 год – </w:t>
      </w:r>
      <w:r w:rsidRPr="00FE334C">
        <w:rPr>
          <w:bCs/>
          <w:color w:val="000000"/>
          <w:sz w:val="23"/>
          <w:szCs w:val="23"/>
        </w:rPr>
        <w:t xml:space="preserve">159384,7 </w:t>
      </w:r>
      <w:r w:rsidRPr="00FE334C">
        <w:rPr>
          <w:kern w:val="2"/>
          <w:sz w:val="23"/>
          <w:szCs w:val="23"/>
        </w:rPr>
        <w:t>тыс. рублей;</w:t>
      </w:r>
    </w:p>
    <w:p w:rsidR="00093CA9" w:rsidRPr="00FE334C" w:rsidRDefault="00093CA9" w:rsidP="00AD71F2">
      <w:pPr>
        <w:numPr>
          <w:ilvl w:val="0"/>
          <w:numId w:val="6"/>
        </w:numPr>
        <w:ind w:left="786" w:hanging="432"/>
        <w:rPr>
          <w:kern w:val="2"/>
          <w:sz w:val="23"/>
          <w:szCs w:val="23"/>
        </w:rPr>
        <w:pPrChange w:id="5" w:author="Novikova" w:date="2021-09-07T15:58:00Z">
          <w:pPr>
            <w:numPr>
              <w:numId w:val="43"/>
            </w:numPr>
            <w:tabs>
              <w:tab w:val="num" w:pos="360"/>
            </w:tabs>
            <w:ind w:left="786" w:hanging="432"/>
          </w:pPr>
        </w:pPrChange>
      </w:pPr>
      <w:r w:rsidRPr="00FE334C">
        <w:rPr>
          <w:kern w:val="2"/>
          <w:sz w:val="23"/>
          <w:szCs w:val="23"/>
        </w:rPr>
        <w:t xml:space="preserve"> 2020 год – </w:t>
      </w:r>
      <w:r w:rsidRPr="00FE334C">
        <w:rPr>
          <w:bCs/>
          <w:color w:val="000000"/>
          <w:sz w:val="23"/>
          <w:szCs w:val="23"/>
        </w:rPr>
        <w:t xml:space="preserve">168686,4 </w:t>
      </w:r>
      <w:r w:rsidRPr="00FE334C">
        <w:rPr>
          <w:kern w:val="2"/>
          <w:sz w:val="23"/>
          <w:szCs w:val="23"/>
        </w:rPr>
        <w:t xml:space="preserve">тыс. рублей. </w:t>
      </w:r>
    </w:p>
    <w:p w:rsidR="00093CA9" w:rsidRPr="00FE334C" w:rsidRDefault="00093CA9" w:rsidP="00093CA9">
      <w:pPr>
        <w:ind w:right="-49" w:firstLine="426"/>
        <w:rPr>
          <w:kern w:val="2"/>
          <w:sz w:val="23"/>
          <w:szCs w:val="23"/>
        </w:rPr>
      </w:pPr>
      <w:r w:rsidRPr="00FE334C">
        <w:rPr>
          <w:kern w:val="2"/>
          <w:sz w:val="23"/>
          <w:szCs w:val="23"/>
        </w:rPr>
        <w:t xml:space="preserve">2021 год – </w:t>
      </w:r>
      <w:r w:rsidRPr="00FE334C">
        <w:rPr>
          <w:bCs/>
          <w:color w:val="000000"/>
          <w:sz w:val="23"/>
          <w:szCs w:val="23"/>
        </w:rPr>
        <w:t xml:space="preserve">199 400,7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rPr>
          <w:kern w:val="2"/>
          <w:sz w:val="23"/>
          <w:szCs w:val="23"/>
        </w:rPr>
        <w:pPrChange w:id="6" w:author="Novikova" w:date="2021-09-07T15:58:00Z">
          <w:pPr>
            <w:numPr>
              <w:numId w:val="43"/>
            </w:numPr>
            <w:tabs>
              <w:tab w:val="num" w:pos="0"/>
            </w:tabs>
            <w:ind w:left="432" w:firstLine="288"/>
          </w:pPr>
        </w:pPrChange>
      </w:pPr>
      <w:r w:rsidRPr="00FE334C">
        <w:rPr>
          <w:kern w:val="2"/>
          <w:sz w:val="23"/>
          <w:szCs w:val="23"/>
        </w:rPr>
        <w:t xml:space="preserve">2022 год – </w:t>
      </w:r>
      <w:r w:rsidRPr="00FE334C">
        <w:rPr>
          <w:bCs/>
          <w:color w:val="000000"/>
          <w:sz w:val="23"/>
          <w:szCs w:val="23"/>
        </w:rPr>
        <w:t xml:space="preserve">221 437,6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rPr>
          <w:kern w:val="2"/>
          <w:sz w:val="23"/>
          <w:szCs w:val="23"/>
        </w:rPr>
        <w:pPrChange w:id="7" w:author="Novikova" w:date="2021-09-07T15:58:00Z">
          <w:pPr>
            <w:numPr>
              <w:numId w:val="43"/>
            </w:numPr>
            <w:tabs>
              <w:tab w:val="num" w:pos="0"/>
            </w:tabs>
            <w:ind w:left="432" w:firstLine="288"/>
          </w:pPr>
        </w:pPrChange>
      </w:pPr>
      <w:r w:rsidRPr="00FE334C">
        <w:rPr>
          <w:kern w:val="2"/>
          <w:sz w:val="23"/>
          <w:szCs w:val="23"/>
        </w:rPr>
        <w:t xml:space="preserve">2023 год – </w:t>
      </w:r>
      <w:r w:rsidRPr="00FE334C">
        <w:rPr>
          <w:bCs/>
          <w:color w:val="000000"/>
          <w:sz w:val="23"/>
          <w:szCs w:val="23"/>
        </w:rPr>
        <w:t xml:space="preserve">232 795,7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rPr>
          <w:kern w:val="2"/>
          <w:sz w:val="23"/>
          <w:szCs w:val="23"/>
        </w:rPr>
        <w:pPrChange w:id="8" w:author="Novikova" w:date="2021-09-07T15:58:00Z">
          <w:pPr>
            <w:numPr>
              <w:numId w:val="43"/>
            </w:numPr>
            <w:tabs>
              <w:tab w:val="num" w:pos="0"/>
            </w:tabs>
            <w:ind w:left="432" w:firstLine="288"/>
          </w:pPr>
        </w:pPrChange>
      </w:pPr>
      <w:r w:rsidRPr="00FE334C">
        <w:rPr>
          <w:kern w:val="2"/>
          <w:sz w:val="23"/>
          <w:szCs w:val="23"/>
        </w:rPr>
        <w:t xml:space="preserve">2024 год – </w:t>
      </w:r>
      <w:r w:rsidRPr="00FE334C">
        <w:rPr>
          <w:bCs/>
          <w:color w:val="000000"/>
          <w:sz w:val="23"/>
          <w:szCs w:val="23"/>
        </w:rPr>
        <w:t xml:space="preserve">244 677,5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rPr>
          <w:kern w:val="2"/>
          <w:sz w:val="23"/>
          <w:szCs w:val="23"/>
        </w:rPr>
        <w:pPrChange w:id="9" w:author="Novikova" w:date="2021-09-07T15:58:00Z">
          <w:pPr>
            <w:numPr>
              <w:numId w:val="43"/>
            </w:numPr>
            <w:tabs>
              <w:tab w:val="num" w:pos="0"/>
            </w:tabs>
            <w:ind w:left="432" w:firstLine="288"/>
          </w:pPr>
        </w:pPrChange>
      </w:pPr>
      <w:r w:rsidRPr="00FE334C">
        <w:rPr>
          <w:kern w:val="2"/>
          <w:sz w:val="23"/>
          <w:szCs w:val="23"/>
        </w:rPr>
        <w:t xml:space="preserve">2025 год – </w:t>
      </w:r>
      <w:r w:rsidRPr="00FE334C">
        <w:rPr>
          <w:bCs/>
          <w:color w:val="000000"/>
          <w:sz w:val="23"/>
          <w:szCs w:val="23"/>
        </w:rPr>
        <w:t xml:space="preserve">253 960,5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Из них: объем средств из бюджета Чамзинского муниципального района на реализацию подпрограммы 2 составляет  </w:t>
      </w:r>
      <w:r w:rsidRPr="00FE334C">
        <w:rPr>
          <w:color w:val="000000"/>
          <w:sz w:val="23"/>
          <w:szCs w:val="23"/>
        </w:rPr>
        <w:t xml:space="preserve">256343,6 </w:t>
      </w:r>
      <w:r w:rsidRPr="00FE334C">
        <w:rPr>
          <w:kern w:val="2"/>
          <w:sz w:val="23"/>
          <w:szCs w:val="23"/>
        </w:rPr>
        <w:t>тыс. руб., в том числе по г</w:t>
      </w:r>
      <w:r w:rsidRPr="00FE334C">
        <w:rPr>
          <w:kern w:val="2"/>
          <w:sz w:val="23"/>
          <w:szCs w:val="23"/>
        </w:rPr>
        <w:t>о</w:t>
      </w:r>
      <w:r w:rsidRPr="00FE334C">
        <w:rPr>
          <w:kern w:val="2"/>
          <w:sz w:val="23"/>
          <w:szCs w:val="23"/>
        </w:rPr>
        <w:t>дам:</w:t>
      </w:r>
    </w:p>
    <w:p w:rsidR="00093CA9" w:rsidRPr="00FE334C" w:rsidRDefault="00093CA9" w:rsidP="00AD71F2">
      <w:pPr>
        <w:numPr>
          <w:ilvl w:val="0"/>
          <w:numId w:val="6"/>
        </w:numPr>
        <w:shd w:val="clear" w:color="auto" w:fill="FFFFFF"/>
        <w:tabs>
          <w:tab w:val="left" w:pos="6873"/>
        </w:tabs>
        <w:ind w:left="786" w:hanging="432"/>
        <w:rPr>
          <w:kern w:val="2"/>
          <w:sz w:val="23"/>
          <w:szCs w:val="23"/>
        </w:rPr>
        <w:pPrChange w:id="10" w:author="Novikova" w:date="2021-09-07T15:58:00Z">
          <w:pPr>
            <w:numPr>
              <w:numId w:val="43"/>
            </w:numPr>
            <w:shd w:val="clear" w:color="auto" w:fill="FFFFFF"/>
            <w:tabs>
              <w:tab w:val="num" w:pos="360"/>
              <w:tab w:val="left" w:pos="6873"/>
            </w:tabs>
            <w:ind w:left="786" w:hanging="432"/>
          </w:pPr>
        </w:pPrChange>
      </w:pPr>
      <w:r w:rsidRPr="00FE334C">
        <w:rPr>
          <w:kern w:val="2"/>
          <w:sz w:val="23"/>
          <w:szCs w:val="23"/>
        </w:rPr>
        <w:t xml:space="preserve">2016 год – </w:t>
      </w:r>
      <w:r w:rsidRPr="00FE334C">
        <w:rPr>
          <w:bCs/>
          <w:sz w:val="23"/>
          <w:szCs w:val="23"/>
        </w:rPr>
        <w:t xml:space="preserve">23 511,61тыс. </w:t>
      </w:r>
      <w:r w:rsidRPr="00FE334C">
        <w:rPr>
          <w:kern w:val="2"/>
          <w:sz w:val="23"/>
          <w:szCs w:val="23"/>
        </w:rPr>
        <w:t>рублей;</w:t>
      </w:r>
    </w:p>
    <w:p w:rsidR="00093CA9" w:rsidRPr="00FE334C" w:rsidRDefault="00093CA9" w:rsidP="00093CA9">
      <w:pPr>
        <w:rPr>
          <w:kern w:val="2"/>
          <w:sz w:val="23"/>
          <w:szCs w:val="23"/>
        </w:rPr>
      </w:pPr>
      <w:r w:rsidRPr="00FE334C">
        <w:rPr>
          <w:kern w:val="2"/>
          <w:sz w:val="23"/>
          <w:szCs w:val="23"/>
        </w:rPr>
        <w:t xml:space="preserve">      2017 год – </w:t>
      </w:r>
      <w:r w:rsidRPr="00FE334C">
        <w:rPr>
          <w:bCs/>
          <w:color w:val="000000"/>
          <w:sz w:val="23"/>
          <w:szCs w:val="23"/>
        </w:rPr>
        <w:t xml:space="preserve">24889,4 </w:t>
      </w:r>
      <w:r w:rsidRPr="00FE334C">
        <w:rPr>
          <w:kern w:val="2"/>
          <w:sz w:val="23"/>
          <w:szCs w:val="23"/>
        </w:rPr>
        <w:t>тыс. рублей;</w:t>
      </w:r>
    </w:p>
    <w:p w:rsidR="00093CA9" w:rsidRPr="00FE334C" w:rsidRDefault="00093CA9" w:rsidP="00093CA9">
      <w:pPr>
        <w:rPr>
          <w:kern w:val="2"/>
          <w:sz w:val="23"/>
          <w:szCs w:val="23"/>
        </w:rPr>
      </w:pPr>
      <w:r w:rsidRPr="00FE334C">
        <w:rPr>
          <w:kern w:val="2"/>
          <w:sz w:val="23"/>
          <w:szCs w:val="23"/>
        </w:rPr>
        <w:t xml:space="preserve">      2018 год – </w:t>
      </w:r>
      <w:r w:rsidRPr="00FE334C">
        <w:rPr>
          <w:bCs/>
          <w:color w:val="000000"/>
          <w:sz w:val="23"/>
          <w:szCs w:val="23"/>
        </w:rPr>
        <w:t xml:space="preserve">19807,9 </w:t>
      </w:r>
      <w:r w:rsidRPr="00FE334C">
        <w:rPr>
          <w:kern w:val="2"/>
          <w:sz w:val="23"/>
          <w:szCs w:val="23"/>
        </w:rPr>
        <w:t>тыс. рублей;</w:t>
      </w:r>
    </w:p>
    <w:p w:rsidR="00093CA9" w:rsidRPr="00FE334C" w:rsidRDefault="00093CA9" w:rsidP="00093CA9">
      <w:pPr>
        <w:rPr>
          <w:kern w:val="2"/>
          <w:sz w:val="23"/>
          <w:szCs w:val="23"/>
        </w:rPr>
      </w:pPr>
      <w:r w:rsidRPr="00FE334C">
        <w:rPr>
          <w:kern w:val="2"/>
          <w:sz w:val="23"/>
          <w:szCs w:val="23"/>
        </w:rPr>
        <w:lastRenderedPageBreak/>
        <w:t xml:space="preserve">      2019 год – </w:t>
      </w:r>
      <w:r w:rsidRPr="00FE334C">
        <w:rPr>
          <w:bCs/>
          <w:color w:val="000000"/>
          <w:sz w:val="23"/>
          <w:szCs w:val="23"/>
        </w:rPr>
        <w:t xml:space="preserve">20945,6 </w:t>
      </w:r>
      <w:r w:rsidRPr="00FE334C">
        <w:rPr>
          <w:kern w:val="2"/>
          <w:sz w:val="23"/>
          <w:szCs w:val="23"/>
        </w:rPr>
        <w:t>тыс. рублей;</w:t>
      </w:r>
    </w:p>
    <w:p w:rsidR="00093CA9" w:rsidRPr="00FE334C" w:rsidRDefault="00093CA9" w:rsidP="00093CA9">
      <w:pPr>
        <w:rPr>
          <w:kern w:val="2"/>
          <w:sz w:val="23"/>
          <w:szCs w:val="23"/>
        </w:rPr>
      </w:pPr>
      <w:r w:rsidRPr="00FE334C">
        <w:rPr>
          <w:kern w:val="2"/>
          <w:sz w:val="23"/>
          <w:szCs w:val="23"/>
        </w:rPr>
        <w:t xml:space="preserve">      2020 год – </w:t>
      </w:r>
      <w:r w:rsidRPr="00FE334C">
        <w:rPr>
          <w:bCs/>
          <w:color w:val="000000"/>
          <w:sz w:val="23"/>
          <w:szCs w:val="23"/>
        </w:rPr>
        <w:t xml:space="preserve">20276,7 </w:t>
      </w:r>
      <w:r w:rsidRPr="00FE334C">
        <w:rPr>
          <w:kern w:val="2"/>
          <w:sz w:val="23"/>
          <w:szCs w:val="23"/>
        </w:rPr>
        <w:t xml:space="preserve">тыс. рублей. </w:t>
      </w:r>
    </w:p>
    <w:p w:rsidR="00093CA9" w:rsidRPr="00FE334C" w:rsidRDefault="00093CA9" w:rsidP="00093CA9">
      <w:pPr>
        <w:ind w:firstLine="720"/>
        <w:rPr>
          <w:kern w:val="2"/>
          <w:sz w:val="23"/>
          <w:szCs w:val="23"/>
        </w:rPr>
      </w:pPr>
      <w:r w:rsidRPr="00FE334C">
        <w:rPr>
          <w:kern w:val="2"/>
          <w:sz w:val="23"/>
          <w:szCs w:val="23"/>
        </w:rPr>
        <w:t xml:space="preserve">2021 год – </w:t>
      </w:r>
      <w:r w:rsidRPr="00FE334C">
        <w:rPr>
          <w:color w:val="000000"/>
          <w:sz w:val="23"/>
          <w:szCs w:val="23"/>
        </w:rPr>
        <w:t xml:space="preserve">20997,43 </w:t>
      </w:r>
      <w:r w:rsidRPr="00FE334C">
        <w:rPr>
          <w:kern w:val="2"/>
          <w:sz w:val="23"/>
          <w:szCs w:val="23"/>
        </w:rPr>
        <w:t>тыс. рублей;</w:t>
      </w:r>
    </w:p>
    <w:p w:rsidR="00093CA9" w:rsidRPr="00FE334C" w:rsidRDefault="00093CA9" w:rsidP="00093CA9">
      <w:pPr>
        <w:ind w:firstLine="540"/>
        <w:rPr>
          <w:kern w:val="2"/>
          <w:sz w:val="23"/>
          <w:szCs w:val="23"/>
        </w:rPr>
      </w:pPr>
      <w:r w:rsidRPr="00FE334C">
        <w:rPr>
          <w:kern w:val="2"/>
          <w:sz w:val="23"/>
          <w:szCs w:val="23"/>
        </w:rPr>
        <w:t xml:space="preserve">   2022 год – </w:t>
      </w:r>
      <w:r w:rsidRPr="00FE334C">
        <w:rPr>
          <w:color w:val="000000"/>
          <w:sz w:val="23"/>
          <w:szCs w:val="23"/>
        </w:rPr>
        <w:t xml:space="preserve">30129,86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rPr>
          <w:kern w:val="2"/>
          <w:sz w:val="23"/>
          <w:szCs w:val="23"/>
        </w:rPr>
        <w:pPrChange w:id="11" w:author="Novikova" w:date="2021-09-07T15:58:00Z">
          <w:pPr>
            <w:numPr>
              <w:numId w:val="43"/>
            </w:numPr>
            <w:tabs>
              <w:tab w:val="num" w:pos="0"/>
            </w:tabs>
            <w:ind w:left="432" w:firstLine="288"/>
          </w:pPr>
        </w:pPrChange>
      </w:pPr>
      <w:r w:rsidRPr="00FE334C">
        <w:rPr>
          <w:kern w:val="2"/>
          <w:sz w:val="23"/>
          <w:szCs w:val="23"/>
        </w:rPr>
        <w:t xml:space="preserve">2023 год – </w:t>
      </w:r>
      <w:r w:rsidRPr="00FE334C">
        <w:rPr>
          <w:color w:val="000000"/>
          <w:sz w:val="23"/>
          <w:szCs w:val="23"/>
        </w:rPr>
        <w:t xml:space="preserve">30937,10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rPr>
          <w:kern w:val="2"/>
          <w:sz w:val="23"/>
          <w:szCs w:val="23"/>
        </w:rPr>
        <w:pPrChange w:id="12" w:author="Novikova" w:date="2021-09-07T15:58:00Z">
          <w:pPr>
            <w:numPr>
              <w:numId w:val="43"/>
            </w:numPr>
            <w:tabs>
              <w:tab w:val="num" w:pos="0"/>
            </w:tabs>
            <w:ind w:left="432" w:firstLine="288"/>
          </w:pPr>
        </w:pPrChange>
      </w:pPr>
      <w:r w:rsidRPr="00FE334C">
        <w:rPr>
          <w:kern w:val="2"/>
          <w:sz w:val="23"/>
          <w:szCs w:val="23"/>
        </w:rPr>
        <w:t xml:space="preserve">2024 год – </w:t>
      </w:r>
      <w:r w:rsidRPr="00FE334C">
        <w:rPr>
          <w:color w:val="000000"/>
          <w:sz w:val="23"/>
          <w:szCs w:val="23"/>
        </w:rPr>
        <w:t xml:space="preserve">31786,90 </w:t>
      </w:r>
      <w:r w:rsidRPr="00FE334C">
        <w:rPr>
          <w:kern w:val="2"/>
          <w:sz w:val="23"/>
          <w:szCs w:val="23"/>
        </w:rPr>
        <w:t>тыс. рублей;</w:t>
      </w:r>
    </w:p>
    <w:p w:rsidR="00093CA9" w:rsidRPr="00FE334C" w:rsidRDefault="00093CA9" w:rsidP="00093CA9">
      <w:pPr>
        <w:shd w:val="clear" w:color="auto" w:fill="FFFFFF"/>
        <w:rPr>
          <w:kern w:val="2"/>
          <w:sz w:val="23"/>
          <w:szCs w:val="23"/>
        </w:rPr>
      </w:pPr>
      <w:r w:rsidRPr="00FE334C">
        <w:rPr>
          <w:kern w:val="2"/>
          <w:sz w:val="23"/>
          <w:szCs w:val="23"/>
        </w:rPr>
        <w:t xml:space="preserve">            2025 год – </w:t>
      </w:r>
      <w:r w:rsidRPr="00FE334C">
        <w:rPr>
          <w:color w:val="000000"/>
          <w:sz w:val="23"/>
          <w:szCs w:val="23"/>
        </w:rPr>
        <w:t>33061,20</w:t>
      </w:r>
      <w:r w:rsidRPr="00FE334C">
        <w:rPr>
          <w:kern w:val="2"/>
          <w:sz w:val="23"/>
          <w:szCs w:val="23"/>
        </w:rPr>
        <w:t>тыс. рублей.</w:t>
      </w:r>
    </w:p>
    <w:p w:rsidR="00093CA9" w:rsidRPr="00FE334C" w:rsidRDefault="00093CA9" w:rsidP="00093CA9">
      <w:pPr>
        <w:pStyle w:val="a4"/>
        <w:rPr>
          <w:sz w:val="23"/>
          <w:szCs w:val="23"/>
        </w:rPr>
      </w:pPr>
      <w:r w:rsidRPr="00FE334C">
        <w:rPr>
          <w:sz w:val="23"/>
          <w:szCs w:val="23"/>
        </w:rPr>
        <w:t xml:space="preserve"> Указанный объем носит прогнозный характер и подлежит уточнению в установленном порядке при форм</w:t>
      </w:r>
      <w:r w:rsidRPr="00FE334C">
        <w:rPr>
          <w:sz w:val="23"/>
          <w:szCs w:val="23"/>
        </w:rPr>
        <w:t>и</w:t>
      </w:r>
      <w:r w:rsidRPr="00FE334C">
        <w:rPr>
          <w:sz w:val="23"/>
          <w:szCs w:val="23"/>
        </w:rPr>
        <w:t>ровании бюджета».</w:t>
      </w:r>
    </w:p>
    <w:p w:rsidR="00093CA9" w:rsidRPr="00FE334C" w:rsidRDefault="00093CA9" w:rsidP="00093CA9">
      <w:pPr>
        <w:ind w:firstLine="567"/>
        <w:jc w:val="both"/>
        <w:rPr>
          <w:sz w:val="23"/>
          <w:szCs w:val="23"/>
        </w:rPr>
      </w:pPr>
      <w:r w:rsidRPr="00FE334C">
        <w:rPr>
          <w:bCs/>
          <w:sz w:val="23"/>
          <w:szCs w:val="23"/>
        </w:rPr>
        <w:t xml:space="preserve">1.6. </w:t>
      </w:r>
      <w:r w:rsidRPr="00FE334C">
        <w:rPr>
          <w:sz w:val="23"/>
          <w:szCs w:val="23"/>
        </w:rPr>
        <w:t>Приложение №1 к подпрограмме 2 «</w:t>
      </w:r>
      <w:r w:rsidRPr="00FE334C">
        <w:rPr>
          <w:bCs/>
          <w:sz w:val="23"/>
          <w:szCs w:val="23"/>
        </w:rPr>
        <w:t xml:space="preserve">Развитие общего образования в Чамзинском муниципальном районе» на 2016 - 2025 годы изложить в новой редакции </w:t>
      </w:r>
      <w:r w:rsidRPr="00FE334C">
        <w:rPr>
          <w:sz w:val="23"/>
          <w:szCs w:val="23"/>
        </w:rPr>
        <w:t>(приложение 3 к настоящему постановлению).</w:t>
      </w:r>
    </w:p>
    <w:p w:rsidR="00093CA9" w:rsidRPr="00FE334C" w:rsidRDefault="00093CA9" w:rsidP="00093CA9">
      <w:pPr>
        <w:ind w:firstLine="567"/>
        <w:jc w:val="both"/>
        <w:rPr>
          <w:sz w:val="23"/>
          <w:szCs w:val="23"/>
        </w:rPr>
      </w:pPr>
      <w:r w:rsidRPr="00FE334C">
        <w:rPr>
          <w:sz w:val="23"/>
          <w:szCs w:val="23"/>
        </w:rPr>
        <w:t>1.7. Р</w:t>
      </w:r>
      <w:r w:rsidRPr="00FE334C">
        <w:rPr>
          <w:kern w:val="2"/>
          <w:sz w:val="23"/>
          <w:szCs w:val="23"/>
        </w:rPr>
        <w:t>азделы «</w:t>
      </w:r>
      <w:r w:rsidRPr="00FE334C">
        <w:rPr>
          <w:sz w:val="23"/>
          <w:szCs w:val="23"/>
        </w:rPr>
        <w:t>Ресурсное обеспечение подпрограммы», «Раздел 5» п</w:t>
      </w:r>
      <w:r w:rsidRPr="00FE334C">
        <w:rPr>
          <w:kern w:val="2"/>
          <w:sz w:val="23"/>
          <w:szCs w:val="23"/>
        </w:rPr>
        <w:t xml:space="preserve">аспорта подпрограммы 3 </w:t>
      </w:r>
      <w:r w:rsidRPr="00FE334C">
        <w:rPr>
          <w:sz w:val="23"/>
          <w:szCs w:val="23"/>
        </w:rPr>
        <w:t>изложить в следующей редакции:</w:t>
      </w:r>
    </w:p>
    <w:p w:rsidR="00093CA9" w:rsidRPr="00FE334C" w:rsidRDefault="00093CA9" w:rsidP="00093CA9">
      <w:pPr>
        <w:jc w:val="both"/>
        <w:rPr>
          <w:spacing w:val="3"/>
          <w:sz w:val="23"/>
          <w:szCs w:val="23"/>
        </w:rPr>
      </w:pPr>
      <w:r w:rsidRPr="00FE334C">
        <w:rPr>
          <w:sz w:val="23"/>
          <w:szCs w:val="23"/>
        </w:rPr>
        <w:t xml:space="preserve">«Подпрограмма 3 реализуется за счет средств республиканского и муниципального бюджетов. </w:t>
      </w:r>
      <w:r w:rsidRPr="00FE334C">
        <w:rPr>
          <w:spacing w:val="3"/>
          <w:sz w:val="23"/>
          <w:szCs w:val="23"/>
        </w:rPr>
        <w:t xml:space="preserve">Общий объем средств на реализацию подпрограммы 3 составляет </w:t>
      </w:r>
      <w:r w:rsidRPr="00FE334C">
        <w:rPr>
          <w:bCs/>
          <w:color w:val="000000"/>
          <w:sz w:val="23"/>
          <w:szCs w:val="23"/>
        </w:rPr>
        <w:t>309138,7</w:t>
      </w:r>
      <w:r w:rsidRPr="00FE334C">
        <w:rPr>
          <w:b/>
          <w:bCs/>
          <w:color w:val="000000"/>
          <w:sz w:val="23"/>
          <w:szCs w:val="23"/>
        </w:rPr>
        <w:t xml:space="preserve"> </w:t>
      </w:r>
      <w:r w:rsidRPr="00FE334C">
        <w:rPr>
          <w:kern w:val="2"/>
          <w:sz w:val="23"/>
          <w:szCs w:val="23"/>
        </w:rPr>
        <w:t>тыс.рублей,</w:t>
      </w:r>
      <w:r w:rsidRPr="00FE334C">
        <w:rPr>
          <w:spacing w:val="3"/>
          <w:sz w:val="23"/>
          <w:szCs w:val="23"/>
        </w:rPr>
        <w:t xml:space="preserve"> в том числе по годам:</w:t>
      </w:r>
    </w:p>
    <w:p w:rsidR="00093CA9" w:rsidRPr="00FE334C" w:rsidRDefault="00093CA9" w:rsidP="00AD71F2">
      <w:pPr>
        <w:numPr>
          <w:ilvl w:val="0"/>
          <w:numId w:val="6"/>
        </w:numPr>
        <w:tabs>
          <w:tab w:val="left" w:pos="6873"/>
        </w:tabs>
        <w:ind w:left="786" w:hanging="432"/>
        <w:jc w:val="both"/>
        <w:rPr>
          <w:kern w:val="2"/>
          <w:sz w:val="23"/>
          <w:szCs w:val="23"/>
        </w:rPr>
        <w:pPrChange w:id="13" w:author="Novikova" w:date="2021-09-07T15:58:00Z">
          <w:pPr>
            <w:numPr>
              <w:numId w:val="43"/>
            </w:numPr>
            <w:tabs>
              <w:tab w:val="num" w:pos="360"/>
              <w:tab w:val="left" w:pos="6873"/>
            </w:tabs>
            <w:ind w:left="786" w:hanging="432"/>
            <w:jc w:val="both"/>
          </w:pPr>
        </w:pPrChange>
      </w:pPr>
      <w:r w:rsidRPr="00FE334C">
        <w:rPr>
          <w:kern w:val="2"/>
          <w:sz w:val="23"/>
          <w:szCs w:val="23"/>
        </w:rPr>
        <w:t xml:space="preserve">2016 год – </w:t>
      </w:r>
      <w:r w:rsidRPr="00FE334C">
        <w:rPr>
          <w:sz w:val="23"/>
          <w:szCs w:val="23"/>
        </w:rPr>
        <w:t xml:space="preserve">24799,4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2017 год – </w:t>
      </w:r>
      <w:r w:rsidRPr="00FE334C">
        <w:rPr>
          <w:bCs/>
          <w:color w:val="000000"/>
          <w:sz w:val="23"/>
          <w:szCs w:val="23"/>
        </w:rPr>
        <w:t xml:space="preserve">23703,1 </w:t>
      </w:r>
      <w:r w:rsidRPr="00FE334C">
        <w:rPr>
          <w:kern w:val="2"/>
          <w:sz w:val="23"/>
          <w:szCs w:val="23"/>
        </w:rPr>
        <w:t>тыс. рублей;</w:t>
      </w:r>
    </w:p>
    <w:p w:rsidR="00093CA9" w:rsidRPr="00FE334C" w:rsidRDefault="00093CA9" w:rsidP="00AD71F2">
      <w:pPr>
        <w:numPr>
          <w:ilvl w:val="0"/>
          <w:numId w:val="6"/>
        </w:numPr>
        <w:tabs>
          <w:tab w:val="left" w:pos="6873"/>
        </w:tabs>
        <w:ind w:left="786" w:hanging="432"/>
        <w:jc w:val="both"/>
        <w:rPr>
          <w:kern w:val="2"/>
          <w:sz w:val="23"/>
          <w:szCs w:val="23"/>
        </w:rPr>
        <w:pPrChange w:id="14" w:author="Novikova" w:date="2021-09-07T15:58:00Z">
          <w:pPr>
            <w:numPr>
              <w:numId w:val="43"/>
            </w:numPr>
            <w:tabs>
              <w:tab w:val="num" w:pos="360"/>
              <w:tab w:val="left" w:pos="6873"/>
            </w:tabs>
            <w:ind w:left="786" w:hanging="432"/>
            <w:jc w:val="both"/>
          </w:pPr>
        </w:pPrChange>
      </w:pPr>
      <w:r w:rsidRPr="00FE334C">
        <w:rPr>
          <w:kern w:val="2"/>
          <w:sz w:val="23"/>
          <w:szCs w:val="23"/>
        </w:rPr>
        <w:t xml:space="preserve">2018 год – </w:t>
      </w:r>
      <w:r w:rsidRPr="00FE334C">
        <w:rPr>
          <w:bCs/>
          <w:color w:val="000000"/>
          <w:sz w:val="23"/>
          <w:szCs w:val="23"/>
        </w:rPr>
        <w:t xml:space="preserve">26517,0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2019 год – </w:t>
      </w:r>
      <w:r w:rsidRPr="00FE334C">
        <w:rPr>
          <w:bCs/>
          <w:color w:val="000000"/>
          <w:sz w:val="23"/>
          <w:szCs w:val="23"/>
        </w:rPr>
        <w:t xml:space="preserve">25117,406 </w:t>
      </w:r>
      <w:r w:rsidRPr="00FE334C">
        <w:rPr>
          <w:kern w:val="2"/>
          <w:sz w:val="23"/>
          <w:szCs w:val="23"/>
        </w:rPr>
        <w:t>тыс. рублей;</w:t>
      </w:r>
    </w:p>
    <w:p w:rsidR="00093CA9" w:rsidRPr="00FE334C" w:rsidRDefault="00093CA9" w:rsidP="00AD71F2">
      <w:pPr>
        <w:numPr>
          <w:ilvl w:val="0"/>
          <w:numId w:val="6"/>
        </w:numPr>
        <w:ind w:left="786" w:hanging="502"/>
        <w:jc w:val="both"/>
        <w:rPr>
          <w:kern w:val="2"/>
          <w:sz w:val="23"/>
          <w:szCs w:val="23"/>
        </w:rPr>
        <w:pPrChange w:id="15" w:author="Novikova" w:date="2021-09-07T15:58:00Z">
          <w:pPr>
            <w:numPr>
              <w:numId w:val="43"/>
            </w:numPr>
            <w:tabs>
              <w:tab w:val="num" w:pos="360"/>
            </w:tabs>
            <w:ind w:left="786" w:hanging="502"/>
            <w:jc w:val="both"/>
          </w:pPr>
        </w:pPrChange>
      </w:pPr>
      <w:r w:rsidRPr="00FE334C">
        <w:rPr>
          <w:kern w:val="2"/>
          <w:sz w:val="23"/>
          <w:szCs w:val="23"/>
        </w:rPr>
        <w:t xml:space="preserve"> 2020 год – 25368,2</w:t>
      </w:r>
      <w:r w:rsidRPr="00FE334C">
        <w:rPr>
          <w:bCs/>
          <w:color w:val="000000"/>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jc w:val="both"/>
        <w:rPr>
          <w:kern w:val="2"/>
          <w:sz w:val="23"/>
          <w:szCs w:val="23"/>
        </w:rPr>
        <w:pPrChange w:id="16" w:author="Novikova" w:date="2021-09-07T15:58:00Z">
          <w:pPr>
            <w:numPr>
              <w:numId w:val="43"/>
            </w:numPr>
            <w:tabs>
              <w:tab w:val="num" w:pos="0"/>
            </w:tabs>
            <w:ind w:left="432" w:firstLine="288"/>
            <w:jc w:val="both"/>
          </w:pPr>
        </w:pPrChange>
      </w:pPr>
      <w:r w:rsidRPr="00FE334C">
        <w:rPr>
          <w:kern w:val="2"/>
          <w:sz w:val="23"/>
          <w:szCs w:val="23"/>
        </w:rPr>
        <w:t xml:space="preserve">2021 год – </w:t>
      </w:r>
      <w:r w:rsidRPr="00FE334C">
        <w:rPr>
          <w:bCs/>
          <w:color w:val="000000"/>
          <w:sz w:val="23"/>
          <w:szCs w:val="23"/>
        </w:rPr>
        <w:t xml:space="preserve">24586,9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jc w:val="both"/>
        <w:rPr>
          <w:kern w:val="2"/>
          <w:sz w:val="23"/>
          <w:szCs w:val="23"/>
        </w:rPr>
        <w:pPrChange w:id="17" w:author="Novikova" w:date="2021-09-07T15:58:00Z">
          <w:pPr>
            <w:numPr>
              <w:numId w:val="43"/>
            </w:numPr>
            <w:tabs>
              <w:tab w:val="num" w:pos="0"/>
            </w:tabs>
            <w:ind w:left="432" w:firstLine="288"/>
            <w:jc w:val="both"/>
          </w:pPr>
        </w:pPrChange>
      </w:pPr>
      <w:r w:rsidRPr="00FE334C">
        <w:rPr>
          <w:kern w:val="2"/>
          <w:sz w:val="23"/>
          <w:szCs w:val="23"/>
        </w:rPr>
        <w:t xml:space="preserve">2022 год – </w:t>
      </w:r>
      <w:r w:rsidRPr="00FE334C">
        <w:rPr>
          <w:bCs/>
          <w:color w:val="000000"/>
          <w:sz w:val="23"/>
          <w:szCs w:val="23"/>
        </w:rPr>
        <w:t xml:space="preserve">36342,8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2023 год – </w:t>
      </w:r>
      <w:r w:rsidRPr="00FE334C">
        <w:rPr>
          <w:bCs/>
          <w:color w:val="000000"/>
          <w:sz w:val="23"/>
          <w:szCs w:val="23"/>
        </w:rPr>
        <w:t>38769,6</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jc w:val="both"/>
        <w:rPr>
          <w:kern w:val="2"/>
          <w:sz w:val="23"/>
          <w:szCs w:val="23"/>
        </w:rPr>
        <w:pPrChange w:id="18" w:author="Novikova" w:date="2021-09-07T15:58:00Z">
          <w:pPr>
            <w:numPr>
              <w:numId w:val="43"/>
            </w:numPr>
            <w:tabs>
              <w:tab w:val="num" w:pos="0"/>
            </w:tabs>
            <w:ind w:left="432" w:firstLine="288"/>
            <w:jc w:val="both"/>
          </w:pPr>
        </w:pPrChange>
      </w:pPr>
      <w:r w:rsidRPr="00FE334C">
        <w:rPr>
          <w:kern w:val="2"/>
          <w:sz w:val="23"/>
          <w:szCs w:val="23"/>
        </w:rPr>
        <w:t xml:space="preserve">2024 год – </w:t>
      </w:r>
      <w:r w:rsidRPr="00FE334C">
        <w:rPr>
          <w:bCs/>
          <w:color w:val="000000"/>
          <w:sz w:val="23"/>
          <w:szCs w:val="23"/>
        </w:rPr>
        <w:t xml:space="preserve">40976,6 </w:t>
      </w:r>
      <w:r w:rsidRPr="00FE334C">
        <w:rPr>
          <w:kern w:val="2"/>
          <w:sz w:val="23"/>
          <w:szCs w:val="23"/>
        </w:rPr>
        <w:t>тыс. рублей;</w:t>
      </w:r>
    </w:p>
    <w:p w:rsidR="00093CA9" w:rsidRPr="00FE334C" w:rsidRDefault="00093CA9" w:rsidP="00093CA9">
      <w:pPr>
        <w:ind w:firstLine="567"/>
        <w:jc w:val="both"/>
        <w:rPr>
          <w:kern w:val="2"/>
          <w:sz w:val="23"/>
          <w:szCs w:val="23"/>
        </w:rPr>
      </w:pPr>
      <w:r w:rsidRPr="00FE334C">
        <w:rPr>
          <w:kern w:val="2"/>
          <w:sz w:val="23"/>
          <w:szCs w:val="23"/>
        </w:rPr>
        <w:t xml:space="preserve">   2025 год – </w:t>
      </w:r>
      <w:r w:rsidRPr="00FE334C">
        <w:rPr>
          <w:bCs/>
          <w:color w:val="000000"/>
          <w:sz w:val="23"/>
          <w:szCs w:val="23"/>
        </w:rPr>
        <w:t xml:space="preserve">42957,9 </w:t>
      </w:r>
      <w:r w:rsidRPr="00FE334C">
        <w:rPr>
          <w:kern w:val="2"/>
          <w:sz w:val="23"/>
          <w:szCs w:val="23"/>
        </w:rPr>
        <w:t>тыс. рублей.</w:t>
      </w:r>
    </w:p>
    <w:p w:rsidR="00093CA9" w:rsidRPr="00FE334C" w:rsidRDefault="00093CA9" w:rsidP="00093CA9">
      <w:pPr>
        <w:jc w:val="both"/>
        <w:rPr>
          <w:spacing w:val="3"/>
          <w:sz w:val="23"/>
          <w:szCs w:val="23"/>
        </w:rPr>
      </w:pPr>
      <w:r w:rsidRPr="00FE334C">
        <w:rPr>
          <w:color w:val="000000"/>
          <w:kern w:val="2"/>
          <w:sz w:val="23"/>
          <w:szCs w:val="23"/>
        </w:rPr>
        <w:t xml:space="preserve">Из них: объем средств из бюджета Чамзинского муниципального района на реализацию подпрограммы 3 составляет </w:t>
      </w:r>
      <w:r w:rsidRPr="00FE334C">
        <w:rPr>
          <w:bCs/>
          <w:color w:val="000000"/>
          <w:sz w:val="23"/>
          <w:szCs w:val="23"/>
        </w:rPr>
        <w:t xml:space="preserve"> 306539,7</w:t>
      </w:r>
      <w:r w:rsidRPr="00FE334C">
        <w:rPr>
          <w:kern w:val="2"/>
          <w:sz w:val="23"/>
          <w:szCs w:val="23"/>
        </w:rPr>
        <w:t xml:space="preserve"> тыс.рублей,</w:t>
      </w:r>
      <w:r w:rsidRPr="00FE334C">
        <w:rPr>
          <w:spacing w:val="3"/>
          <w:sz w:val="23"/>
          <w:szCs w:val="23"/>
        </w:rPr>
        <w:t xml:space="preserve"> в том числе по годам:</w:t>
      </w:r>
    </w:p>
    <w:p w:rsidR="00093CA9" w:rsidRPr="00FE334C" w:rsidRDefault="00093CA9" w:rsidP="00AD71F2">
      <w:pPr>
        <w:numPr>
          <w:ilvl w:val="0"/>
          <w:numId w:val="6"/>
        </w:numPr>
        <w:tabs>
          <w:tab w:val="left" w:pos="6873"/>
        </w:tabs>
        <w:ind w:left="786" w:hanging="432"/>
        <w:jc w:val="both"/>
        <w:rPr>
          <w:kern w:val="2"/>
          <w:sz w:val="23"/>
          <w:szCs w:val="23"/>
        </w:rPr>
        <w:pPrChange w:id="19" w:author="Novikova" w:date="2021-09-07T15:58:00Z">
          <w:pPr>
            <w:numPr>
              <w:numId w:val="43"/>
            </w:numPr>
            <w:tabs>
              <w:tab w:val="num" w:pos="360"/>
              <w:tab w:val="left" w:pos="6873"/>
            </w:tabs>
            <w:ind w:left="786" w:hanging="432"/>
            <w:jc w:val="both"/>
          </w:pPr>
        </w:pPrChange>
      </w:pPr>
      <w:r w:rsidRPr="00FE334C">
        <w:rPr>
          <w:kern w:val="2"/>
          <w:sz w:val="23"/>
          <w:szCs w:val="23"/>
        </w:rPr>
        <w:t xml:space="preserve">2016 год – </w:t>
      </w:r>
      <w:r w:rsidRPr="00FE334C">
        <w:rPr>
          <w:sz w:val="23"/>
          <w:szCs w:val="23"/>
        </w:rPr>
        <w:t xml:space="preserve">24799,4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2017 год – </w:t>
      </w:r>
      <w:r w:rsidRPr="00FE334C">
        <w:rPr>
          <w:bCs/>
          <w:color w:val="000000"/>
          <w:sz w:val="23"/>
          <w:szCs w:val="23"/>
        </w:rPr>
        <w:t xml:space="preserve">23703,1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2018 год – </w:t>
      </w:r>
      <w:r w:rsidRPr="00FE334C">
        <w:rPr>
          <w:bCs/>
          <w:color w:val="000000"/>
          <w:sz w:val="23"/>
          <w:szCs w:val="23"/>
        </w:rPr>
        <w:t xml:space="preserve">23918,0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2019 год – </w:t>
      </w:r>
      <w:r w:rsidRPr="00FE334C">
        <w:rPr>
          <w:bCs/>
          <w:color w:val="000000"/>
          <w:sz w:val="23"/>
          <w:szCs w:val="23"/>
        </w:rPr>
        <w:t xml:space="preserve">25117,406 </w:t>
      </w:r>
      <w:r w:rsidRPr="00FE334C">
        <w:rPr>
          <w:kern w:val="2"/>
          <w:sz w:val="23"/>
          <w:szCs w:val="23"/>
        </w:rPr>
        <w:t>тыс. рублей;</w:t>
      </w:r>
    </w:p>
    <w:p w:rsidR="00093CA9" w:rsidRPr="00FE334C" w:rsidRDefault="00093CA9" w:rsidP="00AD71F2">
      <w:pPr>
        <w:numPr>
          <w:ilvl w:val="0"/>
          <w:numId w:val="6"/>
        </w:numPr>
        <w:ind w:left="786" w:hanging="502"/>
        <w:jc w:val="both"/>
        <w:rPr>
          <w:kern w:val="2"/>
          <w:sz w:val="23"/>
          <w:szCs w:val="23"/>
        </w:rPr>
        <w:pPrChange w:id="20" w:author="Novikova" w:date="2021-09-07T15:58:00Z">
          <w:pPr>
            <w:numPr>
              <w:numId w:val="43"/>
            </w:numPr>
            <w:tabs>
              <w:tab w:val="num" w:pos="360"/>
            </w:tabs>
            <w:ind w:left="786" w:hanging="502"/>
            <w:jc w:val="both"/>
          </w:pPr>
        </w:pPrChange>
      </w:pPr>
      <w:r w:rsidRPr="00FE334C">
        <w:rPr>
          <w:kern w:val="2"/>
          <w:sz w:val="23"/>
          <w:szCs w:val="23"/>
        </w:rPr>
        <w:t xml:space="preserve"> 2020 год – 25368,2</w:t>
      </w:r>
      <w:r w:rsidRPr="00FE334C">
        <w:rPr>
          <w:bCs/>
          <w:color w:val="000000"/>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jc w:val="both"/>
        <w:rPr>
          <w:kern w:val="2"/>
          <w:sz w:val="23"/>
          <w:szCs w:val="23"/>
        </w:rPr>
        <w:pPrChange w:id="21" w:author="Novikova" w:date="2021-09-07T15:58:00Z">
          <w:pPr>
            <w:numPr>
              <w:numId w:val="43"/>
            </w:numPr>
            <w:tabs>
              <w:tab w:val="num" w:pos="0"/>
            </w:tabs>
            <w:ind w:left="432" w:firstLine="288"/>
            <w:jc w:val="both"/>
          </w:pPr>
        </w:pPrChange>
      </w:pPr>
      <w:r w:rsidRPr="00FE334C">
        <w:rPr>
          <w:kern w:val="2"/>
          <w:sz w:val="23"/>
          <w:szCs w:val="23"/>
        </w:rPr>
        <w:t xml:space="preserve">2021 год – </w:t>
      </w:r>
      <w:r w:rsidRPr="00FE334C">
        <w:rPr>
          <w:bCs/>
          <w:color w:val="000000"/>
          <w:sz w:val="23"/>
          <w:szCs w:val="23"/>
        </w:rPr>
        <w:t xml:space="preserve">24586,9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jc w:val="both"/>
        <w:rPr>
          <w:kern w:val="2"/>
          <w:sz w:val="23"/>
          <w:szCs w:val="23"/>
        </w:rPr>
        <w:pPrChange w:id="22" w:author="Novikova" w:date="2021-09-07T15:58:00Z">
          <w:pPr>
            <w:numPr>
              <w:numId w:val="43"/>
            </w:numPr>
            <w:tabs>
              <w:tab w:val="num" w:pos="0"/>
            </w:tabs>
            <w:ind w:left="432" w:firstLine="288"/>
            <w:jc w:val="both"/>
          </w:pPr>
        </w:pPrChange>
      </w:pPr>
      <w:r w:rsidRPr="00FE334C">
        <w:rPr>
          <w:kern w:val="2"/>
          <w:sz w:val="23"/>
          <w:szCs w:val="23"/>
        </w:rPr>
        <w:t xml:space="preserve">2022 год – </w:t>
      </w:r>
      <w:r w:rsidRPr="00FE334C">
        <w:rPr>
          <w:bCs/>
          <w:color w:val="000000"/>
          <w:sz w:val="23"/>
          <w:szCs w:val="23"/>
        </w:rPr>
        <w:t xml:space="preserve">36342,8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2023 год – </w:t>
      </w:r>
      <w:r w:rsidRPr="00FE334C">
        <w:rPr>
          <w:bCs/>
          <w:color w:val="000000"/>
          <w:sz w:val="23"/>
          <w:szCs w:val="23"/>
        </w:rPr>
        <w:t>38769,6</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432" w:firstLine="288"/>
        <w:jc w:val="both"/>
        <w:rPr>
          <w:kern w:val="2"/>
          <w:sz w:val="23"/>
          <w:szCs w:val="23"/>
        </w:rPr>
        <w:pPrChange w:id="23" w:author="Novikova" w:date="2021-09-07T15:58:00Z">
          <w:pPr>
            <w:numPr>
              <w:numId w:val="43"/>
            </w:numPr>
            <w:tabs>
              <w:tab w:val="num" w:pos="0"/>
            </w:tabs>
            <w:ind w:left="432" w:firstLine="288"/>
            <w:jc w:val="both"/>
          </w:pPr>
        </w:pPrChange>
      </w:pPr>
      <w:r w:rsidRPr="00FE334C">
        <w:rPr>
          <w:kern w:val="2"/>
          <w:sz w:val="23"/>
          <w:szCs w:val="23"/>
        </w:rPr>
        <w:t xml:space="preserve">2024 год – </w:t>
      </w:r>
      <w:r w:rsidRPr="00FE334C">
        <w:rPr>
          <w:bCs/>
          <w:color w:val="000000"/>
          <w:sz w:val="23"/>
          <w:szCs w:val="23"/>
        </w:rPr>
        <w:t xml:space="preserve">40976,6 </w:t>
      </w:r>
      <w:r w:rsidRPr="00FE334C">
        <w:rPr>
          <w:kern w:val="2"/>
          <w:sz w:val="23"/>
          <w:szCs w:val="23"/>
        </w:rPr>
        <w:t>тыс. рублей;</w:t>
      </w:r>
    </w:p>
    <w:p w:rsidR="00093CA9" w:rsidRPr="00FE334C" w:rsidRDefault="00093CA9" w:rsidP="00093CA9">
      <w:pPr>
        <w:ind w:firstLine="567"/>
        <w:jc w:val="both"/>
        <w:rPr>
          <w:kern w:val="2"/>
          <w:sz w:val="23"/>
          <w:szCs w:val="23"/>
        </w:rPr>
      </w:pPr>
      <w:r w:rsidRPr="00FE334C">
        <w:rPr>
          <w:kern w:val="2"/>
          <w:sz w:val="23"/>
          <w:szCs w:val="23"/>
        </w:rPr>
        <w:t xml:space="preserve">   2025 год – </w:t>
      </w:r>
      <w:r w:rsidRPr="00FE334C">
        <w:rPr>
          <w:bCs/>
          <w:color w:val="000000"/>
          <w:sz w:val="23"/>
          <w:szCs w:val="23"/>
        </w:rPr>
        <w:t xml:space="preserve">42957,9 </w:t>
      </w:r>
      <w:r w:rsidRPr="00FE334C">
        <w:rPr>
          <w:kern w:val="2"/>
          <w:sz w:val="23"/>
          <w:szCs w:val="23"/>
        </w:rPr>
        <w:t>тыс. рублей.</w:t>
      </w:r>
    </w:p>
    <w:p w:rsidR="00093CA9" w:rsidRPr="00FE334C" w:rsidRDefault="00093CA9" w:rsidP="00093CA9">
      <w:pPr>
        <w:ind w:firstLine="567"/>
        <w:jc w:val="both"/>
        <w:rPr>
          <w:kern w:val="2"/>
          <w:sz w:val="23"/>
          <w:szCs w:val="23"/>
        </w:rPr>
      </w:pPr>
      <w:r w:rsidRPr="00FE334C">
        <w:rPr>
          <w:kern w:val="2"/>
          <w:sz w:val="23"/>
          <w:szCs w:val="23"/>
        </w:rPr>
        <w:t>Указанный объем носит прогнозный характер и подлежит уточнению в установленном порядке при форм</w:t>
      </w:r>
      <w:r w:rsidRPr="00FE334C">
        <w:rPr>
          <w:kern w:val="2"/>
          <w:sz w:val="23"/>
          <w:szCs w:val="23"/>
        </w:rPr>
        <w:t>и</w:t>
      </w:r>
      <w:r w:rsidRPr="00FE334C">
        <w:rPr>
          <w:kern w:val="2"/>
          <w:sz w:val="23"/>
          <w:szCs w:val="23"/>
        </w:rPr>
        <w:t xml:space="preserve">ровании бюджета». </w:t>
      </w:r>
    </w:p>
    <w:p w:rsidR="00093CA9" w:rsidRPr="00FE334C" w:rsidRDefault="00093CA9" w:rsidP="00093CA9">
      <w:pPr>
        <w:pStyle w:val="1"/>
        <w:ind w:firstLine="540"/>
        <w:jc w:val="both"/>
        <w:rPr>
          <w:rFonts w:ascii="Times New Roman" w:hAnsi="Times New Roman" w:cs="Times New Roman"/>
          <w:b w:val="0"/>
          <w:sz w:val="23"/>
          <w:szCs w:val="23"/>
        </w:rPr>
      </w:pPr>
      <w:r w:rsidRPr="00FE334C">
        <w:rPr>
          <w:rFonts w:ascii="Times New Roman" w:hAnsi="Times New Roman" w:cs="Times New Roman"/>
          <w:b w:val="0"/>
          <w:kern w:val="2"/>
          <w:sz w:val="23"/>
          <w:szCs w:val="23"/>
        </w:rPr>
        <w:t xml:space="preserve">1.8. </w:t>
      </w:r>
      <w:r w:rsidRPr="00FE334C">
        <w:rPr>
          <w:rFonts w:ascii="Times New Roman" w:hAnsi="Times New Roman" w:cs="Times New Roman"/>
          <w:b w:val="0"/>
          <w:sz w:val="23"/>
          <w:szCs w:val="23"/>
        </w:rPr>
        <w:t>Приложение №1 к подпрограмме 3 «Развитие дополнительного образования детей в Чамзинском муниципальном районе» на 2016-2025 годы изложить в новой редакции (приложение 4 к настоящему постановлению).</w:t>
      </w:r>
    </w:p>
    <w:p w:rsidR="00093CA9" w:rsidRPr="00FE334C" w:rsidRDefault="00093CA9" w:rsidP="00093CA9">
      <w:pPr>
        <w:ind w:firstLine="540"/>
        <w:jc w:val="both"/>
        <w:rPr>
          <w:sz w:val="23"/>
          <w:szCs w:val="23"/>
        </w:rPr>
      </w:pPr>
      <w:r w:rsidRPr="00FE334C">
        <w:rPr>
          <w:sz w:val="23"/>
          <w:szCs w:val="23"/>
        </w:rPr>
        <w:t>1.9. Р</w:t>
      </w:r>
      <w:r w:rsidRPr="00FE334C">
        <w:rPr>
          <w:kern w:val="2"/>
          <w:sz w:val="23"/>
          <w:szCs w:val="23"/>
        </w:rPr>
        <w:t>азделы «</w:t>
      </w:r>
      <w:r w:rsidRPr="00FE334C">
        <w:rPr>
          <w:sz w:val="23"/>
          <w:szCs w:val="23"/>
        </w:rPr>
        <w:t>Ресурсное обеспечение подпрограммы», «Раздел 5» п</w:t>
      </w:r>
      <w:r w:rsidRPr="00FE334C">
        <w:rPr>
          <w:kern w:val="2"/>
          <w:sz w:val="23"/>
          <w:szCs w:val="23"/>
        </w:rPr>
        <w:t xml:space="preserve">аспорта подпрограммы 4 </w:t>
      </w:r>
      <w:r w:rsidRPr="00FE334C">
        <w:rPr>
          <w:sz w:val="23"/>
          <w:szCs w:val="23"/>
        </w:rPr>
        <w:t>изложить в следующей редакции:</w:t>
      </w:r>
    </w:p>
    <w:p w:rsidR="00093CA9" w:rsidRPr="00FE334C" w:rsidRDefault="00093CA9" w:rsidP="00093CA9">
      <w:pPr>
        <w:widowControl w:val="0"/>
        <w:autoSpaceDE w:val="0"/>
        <w:autoSpaceDN w:val="0"/>
        <w:adjustRightInd w:val="0"/>
        <w:ind w:firstLine="244"/>
        <w:jc w:val="both"/>
        <w:rPr>
          <w:kern w:val="2"/>
          <w:sz w:val="23"/>
          <w:szCs w:val="23"/>
        </w:rPr>
      </w:pPr>
      <w:r w:rsidRPr="00FE334C">
        <w:rPr>
          <w:sz w:val="23"/>
          <w:szCs w:val="23"/>
        </w:rPr>
        <w:t xml:space="preserve">«Подпрограмма 4  реализуется за счет средств </w:t>
      </w:r>
      <w:r w:rsidRPr="00FE334C">
        <w:rPr>
          <w:kern w:val="2"/>
          <w:sz w:val="23"/>
          <w:szCs w:val="23"/>
        </w:rPr>
        <w:t xml:space="preserve">бюджета Чамзинского муниципального района </w:t>
      </w:r>
    </w:p>
    <w:p w:rsidR="00093CA9" w:rsidRPr="00FE334C" w:rsidRDefault="00093CA9" w:rsidP="00093CA9">
      <w:pPr>
        <w:widowControl w:val="0"/>
        <w:autoSpaceDE w:val="0"/>
        <w:autoSpaceDN w:val="0"/>
        <w:adjustRightInd w:val="0"/>
        <w:ind w:firstLine="244"/>
        <w:jc w:val="both"/>
        <w:rPr>
          <w:spacing w:val="3"/>
          <w:sz w:val="23"/>
          <w:szCs w:val="23"/>
        </w:rPr>
      </w:pPr>
      <w:r w:rsidRPr="00FE334C">
        <w:rPr>
          <w:spacing w:val="3"/>
          <w:sz w:val="23"/>
          <w:szCs w:val="23"/>
        </w:rPr>
        <w:t>Общий объем средств на реализацию подпрограммы 4 составляет  3498,7</w:t>
      </w:r>
      <w:r w:rsidRPr="00FE334C">
        <w:rPr>
          <w:kern w:val="2"/>
          <w:sz w:val="23"/>
          <w:szCs w:val="23"/>
        </w:rPr>
        <w:t xml:space="preserve"> тыс.рублей,</w:t>
      </w:r>
      <w:r w:rsidRPr="00FE334C">
        <w:rPr>
          <w:spacing w:val="3"/>
          <w:sz w:val="23"/>
          <w:szCs w:val="23"/>
        </w:rPr>
        <w:t xml:space="preserve"> в том числе по годам:</w:t>
      </w:r>
    </w:p>
    <w:p w:rsidR="00093CA9" w:rsidRPr="00FE334C" w:rsidRDefault="00093CA9" w:rsidP="00093CA9">
      <w:pPr>
        <w:shd w:val="clear" w:color="auto" w:fill="FFFFFF"/>
        <w:tabs>
          <w:tab w:val="left" w:pos="6873"/>
        </w:tabs>
        <w:ind w:firstLine="354"/>
        <w:jc w:val="both"/>
        <w:rPr>
          <w:kern w:val="2"/>
          <w:sz w:val="23"/>
          <w:szCs w:val="23"/>
        </w:rPr>
      </w:pPr>
      <w:r w:rsidRPr="00FE334C">
        <w:rPr>
          <w:kern w:val="2"/>
          <w:sz w:val="23"/>
          <w:szCs w:val="23"/>
        </w:rPr>
        <w:t>2016 год –</w:t>
      </w:r>
      <w:r w:rsidRPr="00FE334C">
        <w:rPr>
          <w:sz w:val="23"/>
          <w:szCs w:val="23"/>
        </w:rPr>
        <w:t xml:space="preserve">101,3  </w:t>
      </w:r>
      <w:r w:rsidRPr="00FE334C">
        <w:rPr>
          <w:kern w:val="2"/>
          <w:sz w:val="23"/>
          <w:szCs w:val="23"/>
        </w:rPr>
        <w:t>тыс. рублей;</w:t>
      </w:r>
    </w:p>
    <w:p w:rsidR="00093CA9" w:rsidRPr="00FE334C" w:rsidRDefault="00093CA9" w:rsidP="00093CA9">
      <w:pPr>
        <w:shd w:val="clear" w:color="auto" w:fill="FFFFFF"/>
        <w:tabs>
          <w:tab w:val="left" w:pos="6873"/>
        </w:tabs>
        <w:ind w:firstLine="354"/>
        <w:jc w:val="both"/>
        <w:rPr>
          <w:kern w:val="2"/>
          <w:sz w:val="23"/>
          <w:szCs w:val="23"/>
        </w:rPr>
      </w:pPr>
      <w:r w:rsidRPr="00FE334C">
        <w:rPr>
          <w:kern w:val="2"/>
          <w:sz w:val="23"/>
          <w:szCs w:val="23"/>
        </w:rPr>
        <w:t xml:space="preserve">2017 год – </w:t>
      </w:r>
      <w:r w:rsidRPr="00FE334C">
        <w:rPr>
          <w:sz w:val="23"/>
          <w:szCs w:val="23"/>
        </w:rPr>
        <w:t xml:space="preserve">131,4  </w:t>
      </w:r>
      <w:r w:rsidRPr="00FE334C">
        <w:rPr>
          <w:kern w:val="2"/>
          <w:sz w:val="23"/>
          <w:szCs w:val="23"/>
        </w:rPr>
        <w:t>тыс. рублей;</w:t>
      </w:r>
    </w:p>
    <w:p w:rsidR="00093CA9" w:rsidRPr="00FE334C" w:rsidRDefault="00093CA9" w:rsidP="00093CA9">
      <w:pPr>
        <w:shd w:val="clear" w:color="auto" w:fill="FFFFFF"/>
        <w:tabs>
          <w:tab w:val="left" w:pos="6873"/>
        </w:tabs>
        <w:ind w:firstLine="354"/>
        <w:jc w:val="both"/>
        <w:rPr>
          <w:kern w:val="2"/>
          <w:sz w:val="23"/>
          <w:szCs w:val="23"/>
        </w:rPr>
      </w:pPr>
      <w:r w:rsidRPr="00FE334C">
        <w:rPr>
          <w:kern w:val="2"/>
          <w:sz w:val="23"/>
          <w:szCs w:val="23"/>
        </w:rPr>
        <w:t xml:space="preserve">2018 год – </w:t>
      </w:r>
      <w:r w:rsidRPr="00FE334C">
        <w:rPr>
          <w:sz w:val="23"/>
          <w:szCs w:val="23"/>
        </w:rPr>
        <w:t xml:space="preserve">201,3 </w:t>
      </w:r>
      <w:r w:rsidRPr="00FE334C">
        <w:rPr>
          <w:kern w:val="2"/>
          <w:sz w:val="23"/>
          <w:szCs w:val="23"/>
        </w:rPr>
        <w:t>тыс. рублей;</w:t>
      </w:r>
    </w:p>
    <w:p w:rsidR="00093CA9" w:rsidRPr="00FE334C" w:rsidRDefault="00093CA9" w:rsidP="00093CA9">
      <w:pPr>
        <w:ind w:firstLine="354"/>
        <w:jc w:val="both"/>
        <w:rPr>
          <w:kern w:val="2"/>
          <w:sz w:val="23"/>
          <w:szCs w:val="23"/>
        </w:rPr>
      </w:pPr>
      <w:r w:rsidRPr="00FE334C">
        <w:rPr>
          <w:kern w:val="2"/>
          <w:sz w:val="23"/>
          <w:szCs w:val="23"/>
        </w:rPr>
        <w:t xml:space="preserve">2019 год – </w:t>
      </w:r>
      <w:r w:rsidRPr="00FE334C">
        <w:rPr>
          <w:sz w:val="23"/>
          <w:szCs w:val="23"/>
        </w:rPr>
        <w:t xml:space="preserve">272,138 </w:t>
      </w:r>
      <w:r w:rsidRPr="00FE334C">
        <w:rPr>
          <w:kern w:val="2"/>
          <w:sz w:val="23"/>
          <w:szCs w:val="23"/>
        </w:rPr>
        <w:t>тыс. рублей;</w:t>
      </w:r>
    </w:p>
    <w:p w:rsidR="00093CA9" w:rsidRPr="00FE334C" w:rsidRDefault="00093CA9" w:rsidP="00093CA9">
      <w:pPr>
        <w:ind w:firstLine="360"/>
        <w:jc w:val="both"/>
        <w:rPr>
          <w:kern w:val="2"/>
          <w:sz w:val="23"/>
          <w:szCs w:val="23"/>
        </w:rPr>
      </w:pPr>
      <w:r w:rsidRPr="00FE334C">
        <w:rPr>
          <w:kern w:val="2"/>
          <w:sz w:val="23"/>
          <w:szCs w:val="23"/>
        </w:rPr>
        <w:t xml:space="preserve">2020 год – </w:t>
      </w:r>
      <w:r w:rsidRPr="00FE334C">
        <w:rPr>
          <w:sz w:val="23"/>
          <w:szCs w:val="23"/>
        </w:rPr>
        <w:t xml:space="preserve">202,4 </w:t>
      </w:r>
      <w:r w:rsidRPr="00FE334C">
        <w:rPr>
          <w:kern w:val="2"/>
          <w:sz w:val="23"/>
          <w:szCs w:val="23"/>
        </w:rPr>
        <w:t xml:space="preserve">тыс. рублей; </w:t>
      </w:r>
    </w:p>
    <w:p w:rsidR="00093CA9" w:rsidRPr="00FE334C" w:rsidRDefault="00093CA9" w:rsidP="00AD71F2">
      <w:pPr>
        <w:numPr>
          <w:ilvl w:val="0"/>
          <w:numId w:val="6"/>
        </w:numPr>
        <w:tabs>
          <w:tab w:val="clear" w:pos="360"/>
          <w:tab w:val="num" w:pos="0"/>
        </w:tabs>
        <w:ind w:left="432" w:firstLine="135"/>
        <w:jc w:val="both"/>
        <w:rPr>
          <w:kern w:val="2"/>
          <w:sz w:val="23"/>
          <w:szCs w:val="23"/>
        </w:rPr>
        <w:pPrChange w:id="24" w:author="Novikova" w:date="2021-09-07T15:58:00Z">
          <w:pPr>
            <w:numPr>
              <w:numId w:val="43"/>
            </w:numPr>
            <w:tabs>
              <w:tab w:val="num" w:pos="0"/>
            </w:tabs>
            <w:ind w:left="432" w:firstLine="135"/>
            <w:jc w:val="both"/>
          </w:pPr>
        </w:pPrChange>
      </w:pPr>
      <w:r w:rsidRPr="00FE334C">
        <w:rPr>
          <w:kern w:val="2"/>
          <w:sz w:val="23"/>
          <w:szCs w:val="23"/>
        </w:rPr>
        <w:t>2021 год – 388,9 тыс. рублей;</w:t>
      </w:r>
    </w:p>
    <w:p w:rsidR="00093CA9" w:rsidRPr="00FE334C" w:rsidRDefault="00093CA9" w:rsidP="00AD71F2">
      <w:pPr>
        <w:numPr>
          <w:ilvl w:val="0"/>
          <w:numId w:val="6"/>
        </w:numPr>
        <w:tabs>
          <w:tab w:val="clear" w:pos="360"/>
          <w:tab w:val="num" w:pos="0"/>
        </w:tabs>
        <w:ind w:left="432" w:firstLine="135"/>
        <w:jc w:val="both"/>
        <w:rPr>
          <w:kern w:val="2"/>
          <w:sz w:val="23"/>
          <w:szCs w:val="23"/>
        </w:rPr>
        <w:pPrChange w:id="25" w:author="Novikova" w:date="2021-09-07T15:58:00Z">
          <w:pPr>
            <w:numPr>
              <w:numId w:val="43"/>
            </w:numPr>
            <w:tabs>
              <w:tab w:val="num" w:pos="0"/>
            </w:tabs>
            <w:ind w:left="432" w:firstLine="135"/>
            <w:jc w:val="both"/>
          </w:pPr>
        </w:pPrChange>
      </w:pPr>
      <w:r w:rsidRPr="00FE334C">
        <w:rPr>
          <w:kern w:val="2"/>
          <w:sz w:val="23"/>
          <w:szCs w:val="23"/>
        </w:rPr>
        <w:t>2022 год – 484,1 тыс. рублей;</w:t>
      </w:r>
    </w:p>
    <w:p w:rsidR="00093CA9" w:rsidRPr="00FE334C" w:rsidRDefault="00093CA9" w:rsidP="00AD71F2">
      <w:pPr>
        <w:numPr>
          <w:ilvl w:val="0"/>
          <w:numId w:val="6"/>
        </w:numPr>
        <w:tabs>
          <w:tab w:val="clear" w:pos="360"/>
          <w:tab w:val="num" w:pos="0"/>
        </w:tabs>
        <w:ind w:left="432" w:firstLine="135"/>
        <w:jc w:val="both"/>
        <w:rPr>
          <w:kern w:val="2"/>
          <w:sz w:val="23"/>
          <w:szCs w:val="23"/>
        </w:rPr>
        <w:pPrChange w:id="26" w:author="Novikova" w:date="2021-09-07T15:58:00Z">
          <w:pPr>
            <w:numPr>
              <w:numId w:val="43"/>
            </w:numPr>
            <w:tabs>
              <w:tab w:val="num" w:pos="0"/>
            </w:tabs>
            <w:ind w:left="432" w:firstLine="135"/>
            <w:jc w:val="both"/>
          </w:pPr>
        </w:pPrChange>
      </w:pPr>
      <w:r w:rsidRPr="00FE334C">
        <w:rPr>
          <w:kern w:val="2"/>
          <w:sz w:val="23"/>
          <w:szCs w:val="23"/>
        </w:rPr>
        <w:t>2023 год – 520,6 тыс. рублей;</w:t>
      </w:r>
    </w:p>
    <w:p w:rsidR="00093CA9" w:rsidRPr="00FE334C" w:rsidRDefault="00093CA9" w:rsidP="00AD71F2">
      <w:pPr>
        <w:numPr>
          <w:ilvl w:val="0"/>
          <w:numId w:val="6"/>
        </w:numPr>
        <w:tabs>
          <w:tab w:val="clear" w:pos="360"/>
          <w:tab w:val="num" w:pos="0"/>
        </w:tabs>
        <w:ind w:left="432" w:firstLine="135"/>
        <w:jc w:val="both"/>
        <w:rPr>
          <w:kern w:val="2"/>
          <w:sz w:val="23"/>
          <w:szCs w:val="23"/>
        </w:rPr>
        <w:pPrChange w:id="27" w:author="Novikova" w:date="2021-09-07T15:58:00Z">
          <w:pPr>
            <w:numPr>
              <w:numId w:val="43"/>
            </w:numPr>
            <w:tabs>
              <w:tab w:val="num" w:pos="0"/>
            </w:tabs>
            <w:ind w:left="432" w:firstLine="135"/>
            <w:jc w:val="both"/>
          </w:pPr>
        </w:pPrChange>
      </w:pPr>
      <w:r w:rsidRPr="00FE334C">
        <w:rPr>
          <w:kern w:val="2"/>
          <w:sz w:val="23"/>
          <w:szCs w:val="23"/>
        </w:rPr>
        <w:t>2024 год – 581,1 тыс. рублей;</w:t>
      </w:r>
    </w:p>
    <w:p w:rsidR="00093CA9" w:rsidRPr="00FE334C" w:rsidRDefault="00093CA9" w:rsidP="00AD71F2">
      <w:pPr>
        <w:numPr>
          <w:ilvl w:val="0"/>
          <w:numId w:val="6"/>
        </w:numPr>
        <w:tabs>
          <w:tab w:val="clear" w:pos="360"/>
          <w:tab w:val="num" w:pos="0"/>
        </w:tabs>
        <w:ind w:left="432" w:firstLine="135"/>
        <w:jc w:val="both"/>
        <w:rPr>
          <w:kern w:val="2"/>
          <w:sz w:val="23"/>
          <w:szCs w:val="23"/>
        </w:rPr>
        <w:pPrChange w:id="28" w:author="Novikova" w:date="2021-09-07T15:58:00Z">
          <w:pPr>
            <w:numPr>
              <w:numId w:val="43"/>
            </w:numPr>
            <w:tabs>
              <w:tab w:val="num" w:pos="0"/>
            </w:tabs>
            <w:ind w:left="432" w:firstLine="135"/>
            <w:jc w:val="both"/>
          </w:pPr>
        </w:pPrChange>
      </w:pPr>
      <w:r w:rsidRPr="00FE334C">
        <w:rPr>
          <w:kern w:val="2"/>
          <w:sz w:val="23"/>
          <w:szCs w:val="23"/>
        </w:rPr>
        <w:lastRenderedPageBreak/>
        <w:t>2025 год – 615,5 тыс. рублей.</w:t>
      </w:r>
    </w:p>
    <w:p w:rsidR="00093CA9" w:rsidRPr="00FE334C" w:rsidRDefault="00093CA9" w:rsidP="00093CA9">
      <w:pPr>
        <w:ind w:firstLine="567"/>
        <w:jc w:val="both"/>
        <w:rPr>
          <w:kern w:val="2"/>
          <w:sz w:val="23"/>
          <w:szCs w:val="23"/>
        </w:rPr>
      </w:pPr>
      <w:r w:rsidRPr="00FE334C">
        <w:rPr>
          <w:kern w:val="2"/>
          <w:sz w:val="23"/>
          <w:szCs w:val="23"/>
        </w:rPr>
        <w:t>Указанный объем носит прогнозный характер и подлежит уточнению в установленном порядке при форм</w:t>
      </w:r>
      <w:r w:rsidRPr="00FE334C">
        <w:rPr>
          <w:kern w:val="2"/>
          <w:sz w:val="23"/>
          <w:szCs w:val="23"/>
        </w:rPr>
        <w:t>и</w:t>
      </w:r>
      <w:r w:rsidRPr="00FE334C">
        <w:rPr>
          <w:kern w:val="2"/>
          <w:sz w:val="23"/>
          <w:szCs w:val="23"/>
        </w:rPr>
        <w:t>ровании бюджета».</w:t>
      </w:r>
    </w:p>
    <w:p w:rsidR="00093CA9" w:rsidRPr="00FE334C" w:rsidRDefault="00093CA9" w:rsidP="00093CA9">
      <w:pPr>
        <w:pStyle w:val="1"/>
        <w:ind w:firstLine="540"/>
        <w:jc w:val="both"/>
        <w:rPr>
          <w:rFonts w:ascii="Times New Roman" w:hAnsi="Times New Roman" w:cs="Times New Roman"/>
          <w:b w:val="0"/>
          <w:sz w:val="23"/>
          <w:szCs w:val="23"/>
        </w:rPr>
      </w:pPr>
      <w:r w:rsidRPr="00FE334C">
        <w:rPr>
          <w:rFonts w:ascii="Times New Roman" w:hAnsi="Times New Roman" w:cs="Times New Roman"/>
          <w:b w:val="0"/>
          <w:kern w:val="2"/>
          <w:sz w:val="23"/>
          <w:szCs w:val="23"/>
        </w:rPr>
        <w:t xml:space="preserve">1.10. </w:t>
      </w:r>
      <w:r w:rsidRPr="00FE334C">
        <w:rPr>
          <w:rFonts w:ascii="Times New Roman" w:hAnsi="Times New Roman" w:cs="Times New Roman"/>
          <w:b w:val="0"/>
          <w:sz w:val="23"/>
          <w:szCs w:val="23"/>
        </w:rPr>
        <w:t>Приложение №1 к подпрограмме 4 «Выявление и поддержка одаренных детей и молодежи  в Чамзинском муниципальном районе» на 2016-2025 годы изложить в новой редакции (приложение 5 к настоящему постановлению).</w:t>
      </w:r>
    </w:p>
    <w:p w:rsidR="00093CA9" w:rsidRPr="00FE334C" w:rsidRDefault="00093CA9" w:rsidP="00093CA9">
      <w:pPr>
        <w:ind w:firstLine="540"/>
        <w:jc w:val="both"/>
        <w:rPr>
          <w:sz w:val="23"/>
          <w:szCs w:val="23"/>
        </w:rPr>
      </w:pPr>
      <w:r w:rsidRPr="00FE334C">
        <w:rPr>
          <w:sz w:val="23"/>
          <w:szCs w:val="23"/>
        </w:rPr>
        <w:t>1.11. Р</w:t>
      </w:r>
      <w:r w:rsidRPr="00FE334C">
        <w:rPr>
          <w:kern w:val="2"/>
          <w:sz w:val="23"/>
          <w:szCs w:val="23"/>
        </w:rPr>
        <w:t>азделы «</w:t>
      </w:r>
      <w:r w:rsidRPr="00FE334C">
        <w:rPr>
          <w:sz w:val="23"/>
          <w:szCs w:val="23"/>
        </w:rPr>
        <w:t>Ресурсное обеспечение подпрограммы», «Раздел 5» п</w:t>
      </w:r>
      <w:r w:rsidRPr="00FE334C">
        <w:rPr>
          <w:kern w:val="2"/>
          <w:sz w:val="23"/>
          <w:szCs w:val="23"/>
        </w:rPr>
        <w:t xml:space="preserve">аспорта подпрограммы 5 </w:t>
      </w:r>
      <w:r w:rsidRPr="00FE334C">
        <w:rPr>
          <w:sz w:val="23"/>
          <w:szCs w:val="23"/>
        </w:rPr>
        <w:t>изложить в следующей редакции:</w:t>
      </w:r>
    </w:p>
    <w:p w:rsidR="00093CA9" w:rsidRPr="00FE334C" w:rsidRDefault="00093CA9" w:rsidP="00093CA9">
      <w:pPr>
        <w:jc w:val="both"/>
        <w:rPr>
          <w:kern w:val="2"/>
          <w:sz w:val="23"/>
          <w:szCs w:val="23"/>
        </w:rPr>
      </w:pPr>
      <w:r w:rsidRPr="00FE334C">
        <w:rPr>
          <w:sz w:val="23"/>
          <w:szCs w:val="23"/>
        </w:rPr>
        <w:t xml:space="preserve">«Подпрограмма 5 реализуется за счет средств федерального, республиканского и муниципального бюджетов. </w:t>
      </w:r>
      <w:r w:rsidRPr="00FE334C">
        <w:rPr>
          <w:spacing w:val="3"/>
          <w:sz w:val="23"/>
          <w:szCs w:val="23"/>
        </w:rPr>
        <w:t xml:space="preserve">Общий объем средств на реализацию подпрограммы 5 составляет </w:t>
      </w:r>
      <w:r w:rsidRPr="00FE334C">
        <w:rPr>
          <w:color w:val="000000"/>
          <w:sz w:val="23"/>
          <w:szCs w:val="23"/>
        </w:rPr>
        <w:t>107897,0</w:t>
      </w:r>
      <w:r w:rsidRPr="00FE334C">
        <w:rPr>
          <w:b/>
          <w:color w:val="000000"/>
          <w:sz w:val="23"/>
          <w:szCs w:val="23"/>
        </w:rPr>
        <w:t xml:space="preserve"> </w:t>
      </w:r>
      <w:r w:rsidRPr="00FE334C">
        <w:rPr>
          <w:sz w:val="23"/>
          <w:szCs w:val="23"/>
        </w:rPr>
        <w:t xml:space="preserve">тыс. </w:t>
      </w:r>
      <w:r w:rsidRPr="00FE334C">
        <w:rPr>
          <w:kern w:val="2"/>
          <w:sz w:val="23"/>
          <w:szCs w:val="23"/>
        </w:rPr>
        <w:t>руб., в том числе по г</w:t>
      </w:r>
      <w:r w:rsidRPr="00FE334C">
        <w:rPr>
          <w:kern w:val="2"/>
          <w:sz w:val="23"/>
          <w:szCs w:val="23"/>
        </w:rPr>
        <w:t>о</w:t>
      </w:r>
      <w:r w:rsidRPr="00FE334C">
        <w:rPr>
          <w:kern w:val="2"/>
          <w:sz w:val="23"/>
          <w:szCs w:val="23"/>
        </w:rPr>
        <w:t>дам:</w:t>
      </w:r>
    </w:p>
    <w:p w:rsidR="00093CA9" w:rsidRPr="00FE334C" w:rsidRDefault="00093CA9" w:rsidP="00093CA9">
      <w:pPr>
        <w:jc w:val="both"/>
        <w:rPr>
          <w:kern w:val="2"/>
          <w:sz w:val="23"/>
          <w:szCs w:val="23"/>
        </w:rPr>
      </w:pPr>
      <w:r w:rsidRPr="00FE334C">
        <w:rPr>
          <w:kern w:val="2"/>
          <w:sz w:val="23"/>
          <w:szCs w:val="23"/>
        </w:rPr>
        <w:t xml:space="preserve">2016 год – </w:t>
      </w:r>
      <w:r w:rsidRPr="00FE334C">
        <w:rPr>
          <w:sz w:val="23"/>
          <w:szCs w:val="23"/>
        </w:rPr>
        <w:t xml:space="preserve">12017,77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2017 год – </w:t>
      </w:r>
      <w:r w:rsidRPr="00FE334C">
        <w:rPr>
          <w:sz w:val="23"/>
          <w:szCs w:val="23"/>
        </w:rPr>
        <w:t xml:space="preserve">7924,4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2018 год – </w:t>
      </w:r>
      <w:r w:rsidRPr="00FE334C">
        <w:rPr>
          <w:color w:val="000000"/>
          <w:sz w:val="23"/>
          <w:szCs w:val="23"/>
        </w:rPr>
        <w:t xml:space="preserve">4362,7 </w:t>
      </w:r>
      <w:r w:rsidRPr="00FE334C">
        <w:rPr>
          <w:sz w:val="23"/>
          <w:szCs w:val="23"/>
        </w:rPr>
        <w:t>тыс</w:t>
      </w:r>
      <w:r w:rsidRPr="00FE334C">
        <w:rPr>
          <w:kern w:val="2"/>
          <w:sz w:val="23"/>
          <w:szCs w:val="23"/>
        </w:rPr>
        <w:t>. рублей;</w:t>
      </w:r>
    </w:p>
    <w:p w:rsidR="00093CA9" w:rsidRPr="00FE334C" w:rsidRDefault="00093CA9" w:rsidP="00093CA9">
      <w:pPr>
        <w:jc w:val="both"/>
        <w:rPr>
          <w:kern w:val="2"/>
          <w:sz w:val="23"/>
          <w:szCs w:val="23"/>
        </w:rPr>
      </w:pPr>
      <w:r w:rsidRPr="00FE334C">
        <w:rPr>
          <w:kern w:val="2"/>
          <w:sz w:val="23"/>
          <w:szCs w:val="23"/>
        </w:rPr>
        <w:t>2019 год – 6599,7 тыс. рублей;</w:t>
      </w:r>
    </w:p>
    <w:p w:rsidR="00093CA9" w:rsidRPr="00FE334C" w:rsidRDefault="00093CA9" w:rsidP="00093CA9">
      <w:pPr>
        <w:jc w:val="both"/>
        <w:rPr>
          <w:kern w:val="2"/>
          <w:sz w:val="23"/>
          <w:szCs w:val="23"/>
        </w:rPr>
      </w:pPr>
      <w:r w:rsidRPr="00FE334C">
        <w:rPr>
          <w:kern w:val="2"/>
          <w:sz w:val="23"/>
          <w:szCs w:val="23"/>
        </w:rPr>
        <w:t xml:space="preserve">2020 год – </w:t>
      </w:r>
      <w:r w:rsidRPr="00FE334C">
        <w:rPr>
          <w:sz w:val="23"/>
          <w:szCs w:val="23"/>
        </w:rPr>
        <w:t xml:space="preserve">4670,8 </w:t>
      </w:r>
      <w:r w:rsidRPr="00FE334C">
        <w:rPr>
          <w:kern w:val="2"/>
          <w:sz w:val="23"/>
          <w:szCs w:val="23"/>
        </w:rPr>
        <w:t xml:space="preserve">тыс. рублей; </w:t>
      </w:r>
    </w:p>
    <w:p w:rsidR="00093CA9" w:rsidRPr="00FE334C" w:rsidRDefault="00093CA9" w:rsidP="00AD71F2">
      <w:pPr>
        <w:numPr>
          <w:ilvl w:val="0"/>
          <w:numId w:val="6"/>
        </w:numPr>
        <w:tabs>
          <w:tab w:val="clear" w:pos="360"/>
          <w:tab w:val="num" w:pos="0"/>
        </w:tabs>
        <w:ind w:left="34" w:firstLine="250"/>
        <w:jc w:val="both"/>
        <w:rPr>
          <w:kern w:val="2"/>
          <w:sz w:val="23"/>
          <w:szCs w:val="23"/>
        </w:rPr>
        <w:pPrChange w:id="29" w:author="Novikova" w:date="2021-09-07T15:58:00Z">
          <w:pPr>
            <w:numPr>
              <w:numId w:val="43"/>
            </w:numPr>
            <w:tabs>
              <w:tab w:val="num" w:pos="0"/>
            </w:tabs>
            <w:ind w:left="34" w:firstLine="250"/>
            <w:jc w:val="both"/>
          </w:pPr>
        </w:pPrChange>
      </w:pPr>
      <w:r w:rsidRPr="00FE334C">
        <w:rPr>
          <w:kern w:val="2"/>
          <w:sz w:val="23"/>
          <w:szCs w:val="23"/>
        </w:rPr>
        <w:t>2021 год – 4597,783 тыс. рублей;</w:t>
      </w:r>
    </w:p>
    <w:p w:rsidR="00093CA9" w:rsidRPr="00FE334C" w:rsidRDefault="00093CA9" w:rsidP="00093CA9">
      <w:pPr>
        <w:ind w:firstLine="180"/>
        <w:jc w:val="both"/>
        <w:rPr>
          <w:kern w:val="2"/>
          <w:sz w:val="23"/>
          <w:szCs w:val="23"/>
        </w:rPr>
      </w:pPr>
      <w:r w:rsidRPr="00FE334C">
        <w:rPr>
          <w:kern w:val="2"/>
          <w:sz w:val="23"/>
          <w:szCs w:val="23"/>
        </w:rPr>
        <w:t xml:space="preserve">  2022 год – </w:t>
      </w:r>
      <w:r w:rsidRPr="00FE334C">
        <w:rPr>
          <w:color w:val="000000"/>
          <w:sz w:val="23"/>
          <w:szCs w:val="23"/>
        </w:rPr>
        <w:t xml:space="preserve">67723,96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250"/>
        <w:jc w:val="both"/>
        <w:rPr>
          <w:kern w:val="2"/>
          <w:sz w:val="23"/>
          <w:szCs w:val="23"/>
        </w:rPr>
        <w:pPrChange w:id="30" w:author="Novikova" w:date="2021-09-07T15:58:00Z">
          <w:pPr>
            <w:numPr>
              <w:numId w:val="43"/>
            </w:numPr>
            <w:tabs>
              <w:tab w:val="num" w:pos="0"/>
            </w:tabs>
            <w:ind w:left="34" w:firstLine="250"/>
            <w:jc w:val="both"/>
          </w:pPr>
        </w:pPrChange>
      </w:pPr>
      <w:r w:rsidRPr="00FE334C">
        <w:rPr>
          <w:kern w:val="2"/>
          <w:sz w:val="23"/>
          <w:szCs w:val="23"/>
        </w:rPr>
        <w:t>2023 год – 0,0</w:t>
      </w:r>
      <w:r w:rsidRPr="00FE334C">
        <w:rPr>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250"/>
        <w:jc w:val="both"/>
        <w:rPr>
          <w:kern w:val="2"/>
          <w:sz w:val="23"/>
          <w:szCs w:val="23"/>
        </w:rPr>
        <w:pPrChange w:id="31" w:author="Novikova" w:date="2021-09-07T15:58:00Z">
          <w:pPr>
            <w:numPr>
              <w:numId w:val="43"/>
            </w:numPr>
            <w:tabs>
              <w:tab w:val="num" w:pos="0"/>
            </w:tabs>
            <w:ind w:left="34" w:firstLine="250"/>
            <w:jc w:val="both"/>
          </w:pPr>
        </w:pPrChange>
      </w:pPr>
      <w:r w:rsidRPr="00FE334C">
        <w:rPr>
          <w:kern w:val="2"/>
          <w:sz w:val="23"/>
          <w:szCs w:val="23"/>
        </w:rPr>
        <w:t>2024 год – 0,0</w:t>
      </w:r>
      <w:r w:rsidRPr="00FE334C">
        <w:rPr>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250"/>
        <w:jc w:val="both"/>
        <w:rPr>
          <w:kern w:val="2"/>
          <w:sz w:val="23"/>
          <w:szCs w:val="23"/>
        </w:rPr>
        <w:pPrChange w:id="32" w:author="Novikova" w:date="2021-09-07T15:58:00Z">
          <w:pPr>
            <w:numPr>
              <w:numId w:val="43"/>
            </w:numPr>
            <w:tabs>
              <w:tab w:val="num" w:pos="0"/>
            </w:tabs>
            <w:ind w:left="34" w:firstLine="250"/>
            <w:jc w:val="both"/>
          </w:pPr>
        </w:pPrChange>
      </w:pPr>
      <w:r w:rsidRPr="00FE334C">
        <w:rPr>
          <w:kern w:val="2"/>
          <w:sz w:val="23"/>
          <w:szCs w:val="23"/>
        </w:rPr>
        <w:t>2025 год – 0,0</w:t>
      </w:r>
      <w:r w:rsidRPr="00FE334C">
        <w:rPr>
          <w:sz w:val="23"/>
          <w:szCs w:val="23"/>
        </w:rPr>
        <w:t xml:space="preserve">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Из них: объем средств из бюджета Чамзинского муниципального района на реализацию подпрограммы 5  составляет </w:t>
      </w:r>
      <w:r w:rsidRPr="00FE334C">
        <w:rPr>
          <w:color w:val="000000"/>
          <w:sz w:val="23"/>
          <w:szCs w:val="23"/>
        </w:rPr>
        <w:t xml:space="preserve">94316,2 </w:t>
      </w:r>
      <w:r w:rsidRPr="00FE334C">
        <w:rPr>
          <w:sz w:val="23"/>
          <w:szCs w:val="23"/>
        </w:rPr>
        <w:t xml:space="preserve">тыс. </w:t>
      </w:r>
      <w:r w:rsidRPr="00FE334C">
        <w:rPr>
          <w:kern w:val="2"/>
          <w:sz w:val="23"/>
          <w:szCs w:val="23"/>
        </w:rPr>
        <w:t>руб., в том числе по г</w:t>
      </w:r>
      <w:r w:rsidRPr="00FE334C">
        <w:rPr>
          <w:kern w:val="2"/>
          <w:sz w:val="23"/>
          <w:szCs w:val="23"/>
        </w:rPr>
        <w:t>о</w:t>
      </w:r>
      <w:r w:rsidRPr="00FE334C">
        <w:rPr>
          <w:kern w:val="2"/>
          <w:sz w:val="23"/>
          <w:szCs w:val="23"/>
        </w:rPr>
        <w:t>дам:</w:t>
      </w:r>
    </w:p>
    <w:p w:rsidR="00093CA9" w:rsidRPr="00FE334C" w:rsidRDefault="00093CA9" w:rsidP="00093CA9">
      <w:pPr>
        <w:ind w:firstLine="308"/>
        <w:jc w:val="both"/>
        <w:rPr>
          <w:kern w:val="2"/>
          <w:sz w:val="23"/>
          <w:szCs w:val="23"/>
        </w:rPr>
      </w:pPr>
      <w:r w:rsidRPr="00FE334C">
        <w:rPr>
          <w:kern w:val="2"/>
          <w:sz w:val="23"/>
          <w:szCs w:val="23"/>
        </w:rPr>
        <w:t xml:space="preserve">2016 год – </w:t>
      </w:r>
      <w:r w:rsidRPr="00FE334C">
        <w:rPr>
          <w:sz w:val="23"/>
          <w:szCs w:val="23"/>
        </w:rPr>
        <w:t xml:space="preserve">12017,77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2017 год – </w:t>
      </w:r>
      <w:r w:rsidRPr="00FE334C">
        <w:rPr>
          <w:sz w:val="23"/>
          <w:szCs w:val="23"/>
        </w:rPr>
        <w:t xml:space="preserve">3099,1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     2018 год – </w:t>
      </w:r>
      <w:r w:rsidRPr="00FE334C">
        <w:rPr>
          <w:color w:val="000000"/>
          <w:sz w:val="23"/>
          <w:szCs w:val="23"/>
        </w:rPr>
        <w:t xml:space="preserve">2177,8 </w:t>
      </w:r>
      <w:r w:rsidRPr="00FE334C">
        <w:rPr>
          <w:sz w:val="23"/>
          <w:szCs w:val="23"/>
        </w:rPr>
        <w:t>тыс</w:t>
      </w:r>
      <w:r w:rsidRPr="00FE334C">
        <w:rPr>
          <w:kern w:val="2"/>
          <w:sz w:val="23"/>
          <w:szCs w:val="23"/>
        </w:rPr>
        <w:t>. рублей;</w:t>
      </w:r>
    </w:p>
    <w:p w:rsidR="00093CA9" w:rsidRPr="00FE334C" w:rsidRDefault="00093CA9" w:rsidP="00093CA9">
      <w:pPr>
        <w:ind w:firstLine="308"/>
        <w:jc w:val="both"/>
        <w:rPr>
          <w:kern w:val="2"/>
          <w:sz w:val="23"/>
          <w:szCs w:val="23"/>
        </w:rPr>
      </w:pPr>
      <w:r w:rsidRPr="00FE334C">
        <w:rPr>
          <w:kern w:val="2"/>
          <w:sz w:val="23"/>
          <w:szCs w:val="23"/>
        </w:rPr>
        <w:t xml:space="preserve">2019 год – </w:t>
      </w:r>
      <w:r w:rsidRPr="00FE334C">
        <w:rPr>
          <w:sz w:val="23"/>
          <w:szCs w:val="23"/>
        </w:rPr>
        <w:t xml:space="preserve">6599,7 </w:t>
      </w:r>
      <w:r w:rsidRPr="00FE334C">
        <w:rPr>
          <w:kern w:val="2"/>
          <w:sz w:val="23"/>
          <w:szCs w:val="23"/>
        </w:rPr>
        <w:t>тыс. рублей;</w:t>
      </w:r>
    </w:p>
    <w:p w:rsidR="00093CA9" w:rsidRPr="00FE334C" w:rsidRDefault="00093CA9" w:rsidP="00093CA9">
      <w:pPr>
        <w:ind w:firstLine="308"/>
        <w:jc w:val="both"/>
        <w:rPr>
          <w:kern w:val="2"/>
          <w:sz w:val="23"/>
          <w:szCs w:val="23"/>
        </w:rPr>
      </w:pPr>
      <w:r w:rsidRPr="00FE334C">
        <w:rPr>
          <w:kern w:val="2"/>
          <w:sz w:val="23"/>
          <w:szCs w:val="23"/>
        </w:rPr>
        <w:t xml:space="preserve">2020 год – </w:t>
      </w:r>
      <w:r w:rsidRPr="00FE334C">
        <w:rPr>
          <w:sz w:val="23"/>
          <w:szCs w:val="23"/>
        </w:rPr>
        <w:t xml:space="preserve">4170,8 </w:t>
      </w:r>
      <w:r w:rsidRPr="00FE334C">
        <w:rPr>
          <w:kern w:val="2"/>
          <w:sz w:val="23"/>
          <w:szCs w:val="23"/>
        </w:rPr>
        <w:t xml:space="preserve">тыс. рублей; </w:t>
      </w:r>
    </w:p>
    <w:p w:rsidR="00093CA9" w:rsidRPr="00FE334C" w:rsidRDefault="00093CA9" w:rsidP="00AD71F2">
      <w:pPr>
        <w:numPr>
          <w:ilvl w:val="0"/>
          <w:numId w:val="6"/>
        </w:numPr>
        <w:tabs>
          <w:tab w:val="clear" w:pos="360"/>
          <w:tab w:val="num" w:pos="0"/>
        </w:tabs>
        <w:ind w:left="34" w:firstLine="454"/>
        <w:jc w:val="both"/>
        <w:rPr>
          <w:kern w:val="2"/>
          <w:sz w:val="23"/>
          <w:szCs w:val="23"/>
        </w:rPr>
        <w:pPrChange w:id="33" w:author="Novikova" w:date="2021-09-07T15:58:00Z">
          <w:pPr>
            <w:numPr>
              <w:numId w:val="43"/>
            </w:numPr>
            <w:tabs>
              <w:tab w:val="num" w:pos="0"/>
            </w:tabs>
            <w:ind w:left="34" w:firstLine="454"/>
            <w:jc w:val="both"/>
          </w:pPr>
        </w:pPrChange>
      </w:pPr>
      <w:r w:rsidRPr="00FE334C">
        <w:rPr>
          <w:kern w:val="2"/>
          <w:sz w:val="23"/>
          <w:szCs w:val="23"/>
        </w:rPr>
        <w:t>2021 год – 2221,423 тыс. рублей;</w:t>
      </w:r>
    </w:p>
    <w:p w:rsidR="00093CA9" w:rsidRPr="00FE334C" w:rsidRDefault="00093CA9" w:rsidP="00AD71F2">
      <w:pPr>
        <w:numPr>
          <w:ilvl w:val="0"/>
          <w:numId w:val="6"/>
        </w:numPr>
        <w:tabs>
          <w:tab w:val="clear" w:pos="360"/>
          <w:tab w:val="num" w:pos="0"/>
        </w:tabs>
        <w:ind w:left="34" w:firstLine="454"/>
        <w:jc w:val="both"/>
        <w:rPr>
          <w:kern w:val="2"/>
          <w:sz w:val="23"/>
          <w:szCs w:val="23"/>
        </w:rPr>
        <w:pPrChange w:id="34" w:author="Novikova" w:date="2021-09-07T15:58:00Z">
          <w:pPr>
            <w:numPr>
              <w:numId w:val="43"/>
            </w:numPr>
            <w:tabs>
              <w:tab w:val="num" w:pos="0"/>
            </w:tabs>
            <w:ind w:left="34" w:firstLine="454"/>
            <w:jc w:val="both"/>
          </w:pPr>
        </w:pPrChange>
      </w:pPr>
      <w:r w:rsidRPr="00FE334C">
        <w:rPr>
          <w:kern w:val="2"/>
          <w:sz w:val="23"/>
          <w:szCs w:val="23"/>
        </w:rPr>
        <w:t xml:space="preserve">2022 год – </w:t>
      </w:r>
      <w:r w:rsidRPr="00FE334C">
        <w:rPr>
          <w:color w:val="000000"/>
          <w:sz w:val="23"/>
          <w:szCs w:val="23"/>
        </w:rPr>
        <w:t xml:space="preserve">64029,64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454"/>
        <w:jc w:val="both"/>
        <w:rPr>
          <w:kern w:val="2"/>
          <w:sz w:val="23"/>
          <w:szCs w:val="23"/>
        </w:rPr>
        <w:pPrChange w:id="35" w:author="Novikova" w:date="2021-09-07T15:58:00Z">
          <w:pPr>
            <w:numPr>
              <w:numId w:val="43"/>
            </w:numPr>
            <w:tabs>
              <w:tab w:val="num" w:pos="0"/>
            </w:tabs>
            <w:ind w:left="34" w:firstLine="454"/>
            <w:jc w:val="both"/>
          </w:pPr>
        </w:pPrChange>
      </w:pPr>
      <w:r w:rsidRPr="00FE334C">
        <w:rPr>
          <w:kern w:val="2"/>
          <w:sz w:val="23"/>
          <w:szCs w:val="23"/>
        </w:rPr>
        <w:t>2023 год – 0,0</w:t>
      </w:r>
      <w:r w:rsidRPr="00FE334C">
        <w:rPr>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454"/>
        <w:jc w:val="both"/>
        <w:rPr>
          <w:kern w:val="2"/>
          <w:sz w:val="23"/>
          <w:szCs w:val="23"/>
        </w:rPr>
        <w:pPrChange w:id="36" w:author="Novikova" w:date="2021-09-07T15:58:00Z">
          <w:pPr>
            <w:numPr>
              <w:numId w:val="43"/>
            </w:numPr>
            <w:tabs>
              <w:tab w:val="num" w:pos="0"/>
            </w:tabs>
            <w:ind w:left="34" w:firstLine="454"/>
            <w:jc w:val="both"/>
          </w:pPr>
        </w:pPrChange>
      </w:pPr>
      <w:r w:rsidRPr="00FE334C">
        <w:rPr>
          <w:kern w:val="2"/>
          <w:sz w:val="23"/>
          <w:szCs w:val="23"/>
        </w:rPr>
        <w:t>2024 год – 0,0</w:t>
      </w:r>
      <w:r w:rsidRPr="00FE334C">
        <w:rPr>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454"/>
        <w:jc w:val="both"/>
        <w:rPr>
          <w:kern w:val="2"/>
          <w:sz w:val="23"/>
          <w:szCs w:val="23"/>
        </w:rPr>
        <w:pPrChange w:id="37" w:author="Novikova" w:date="2021-09-07T15:58:00Z">
          <w:pPr>
            <w:numPr>
              <w:numId w:val="43"/>
            </w:numPr>
            <w:tabs>
              <w:tab w:val="num" w:pos="0"/>
            </w:tabs>
            <w:ind w:left="34" w:firstLine="454"/>
            <w:jc w:val="both"/>
          </w:pPr>
        </w:pPrChange>
      </w:pPr>
      <w:r w:rsidRPr="00FE334C">
        <w:rPr>
          <w:kern w:val="2"/>
          <w:sz w:val="23"/>
          <w:szCs w:val="23"/>
        </w:rPr>
        <w:t>2025 год – 0,0</w:t>
      </w:r>
      <w:r w:rsidRPr="00FE334C">
        <w:rPr>
          <w:sz w:val="23"/>
          <w:szCs w:val="23"/>
        </w:rPr>
        <w:t xml:space="preserve"> </w:t>
      </w:r>
      <w:r w:rsidRPr="00FE334C">
        <w:rPr>
          <w:kern w:val="2"/>
          <w:sz w:val="23"/>
          <w:szCs w:val="23"/>
        </w:rPr>
        <w:t>тыс. рублей.</w:t>
      </w:r>
    </w:p>
    <w:p w:rsidR="00093CA9" w:rsidRPr="00FE334C" w:rsidRDefault="00093CA9" w:rsidP="00093CA9">
      <w:pPr>
        <w:jc w:val="both"/>
        <w:rPr>
          <w:sz w:val="23"/>
          <w:szCs w:val="23"/>
        </w:rPr>
      </w:pPr>
      <w:r w:rsidRPr="00FE334C">
        <w:rPr>
          <w:kern w:val="2"/>
          <w:sz w:val="23"/>
          <w:szCs w:val="23"/>
        </w:rPr>
        <w:t xml:space="preserve"> Указанный объем носит прогнозный характер и подлежит уточнению в установленном порядке при формировании бюджетов всех уро</w:t>
      </w:r>
      <w:r w:rsidRPr="00FE334C">
        <w:rPr>
          <w:kern w:val="2"/>
          <w:sz w:val="23"/>
          <w:szCs w:val="23"/>
        </w:rPr>
        <w:t>в</w:t>
      </w:r>
      <w:r w:rsidRPr="00FE334C">
        <w:rPr>
          <w:kern w:val="2"/>
          <w:sz w:val="23"/>
          <w:szCs w:val="23"/>
        </w:rPr>
        <w:t>ней».</w:t>
      </w:r>
    </w:p>
    <w:p w:rsidR="00093CA9" w:rsidRPr="00FE334C" w:rsidRDefault="00093CA9" w:rsidP="00093CA9">
      <w:pPr>
        <w:ind w:firstLine="540"/>
        <w:jc w:val="both"/>
        <w:rPr>
          <w:sz w:val="23"/>
          <w:szCs w:val="23"/>
        </w:rPr>
      </w:pPr>
      <w:r w:rsidRPr="00FE334C">
        <w:rPr>
          <w:kern w:val="2"/>
          <w:sz w:val="23"/>
          <w:szCs w:val="23"/>
        </w:rPr>
        <w:t xml:space="preserve">1.12. </w:t>
      </w:r>
      <w:r w:rsidRPr="00FE334C">
        <w:rPr>
          <w:sz w:val="23"/>
          <w:szCs w:val="23"/>
        </w:rPr>
        <w:t>Приложение №1 к подпрограмме 5 «</w:t>
      </w:r>
      <w:r w:rsidRPr="00FE334C">
        <w:rPr>
          <w:bCs/>
          <w:sz w:val="23"/>
          <w:szCs w:val="23"/>
        </w:rPr>
        <w:t xml:space="preserve">Развитие </w:t>
      </w:r>
      <w:r w:rsidRPr="00FE334C">
        <w:rPr>
          <w:sz w:val="23"/>
          <w:szCs w:val="23"/>
        </w:rPr>
        <w:t>«Укрепление материально-технической базы организаций образования Чамзинского муниципального района» на 2016-2025 годы</w:t>
      </w:r>
      <w:r w:rsidRPr="00FE334C">
        <w:rPr>
          <w:bCs/>
          <w:sz w:val="23"/>
          <w:szCs w:val="23"/>
        </w:rPr>
        <w:t xml:space="preserve"> изложить в новой редакции </w:t>
      </w:r>
      <w:r w:rsidRPr="00FE334C">
        <w:rPr>
          <w:sz w:val="23"/>
          <w:szCs w:val="23"/>
        </w:rPr>
        <w:t>(приложение 6 к настоящему постановлению).</w:t>
      </w:r>
    </w:p>
    <w:p w:rsidR="00093CA9" w:rsidRPr="00FE334C" w:rsidRDefault="00093CA9" w:rsidP="00093CA9">
      <w:pPr>
        <w:ind w:firstLine="540"/>
        <w:jc w:val="both"/>
        <w:rPr>
          <w:sz w:val="23"/>
          <w:szCs w:val="23"/>
        </w:rPr>
      </w:pPr>
      <w:r w:rsidRPr="00FE334C">
        <w:rPr>
          <w:sz w:val="23"/>
          <w:szCs w:val="23"/>
        </w:rPr>
        <w:t>1.13. Р</w:t>
      </w:r>
      <w:r w:rsidRPr="00FE334C">
        <w:rPr>
          <w:kern w:val="2"/>
          <w:sz w:val="23"/>
          <w:szCs w:val="23"/>
        </w:rPr>
        <w:t>азделы «</w:t>
      </w:r>
      <w:r w:rsidRPr="00FE334C">
        <w:rPr>
          <w:sz w:val="23"/>
          <w:szCs w:val="23"/>
        </w:rPr>
        <w:t>Ресурсное обеспечение подпрограммы», «Раздел 4» п</w:t>
      </w:r>
      <w:r w:rsidRPr="00FE334C">
        <w:rPr>
          <w:kern w:val="2"/>
          <w:sz w:val="23"/>
          <w:szCs w:val="23"/>
        </w:rPr>
        <w:t xml:space="preserve">аспорта подпрограммы 6 </w:t>
      </w:r>
      <w:r w:rsidRPr="00FE334C">
        <w:rPr>
          <w:sz w:val="23"/>
          <w:szCs w:val="23"/>
        </w:rPr>
        <w:t>изложить в следующей редакции:</w:t>
      </w:r>
    </w:p>
    <w:p w:rsidR="00093CA9" w:rsidRPr="00FE334C" w:rsidRDefault="00093CA9" w:rsidP="00093CA9">
      <w:pPr>
        <w:jc w:val="both"/>
        <w:rPr>
          <w:spacing w:val="3"/>
          <w:sz w:val="23"/>
          <w:szCs w:val="23"/>
        </w:rPr>
      </w:pPr>
      <w:r w:rsidRPr="00FE334C">
        <w:rPr>
          <w:sz w:val="23"/>
          <w:szCs w:val="23"/>
        </w:rPr>
        <w:t xml:space="preserve">«Подпрограмма 6 реализуется за счет средств федерального, республиканского и муниципального бюджетов. </w:t>
      </w:r>
      <w:r w:rsidRPr="00FE334C">
        <w:rPr>
          <w:spacing w:val="3"/>
          <w:sz w:val="23"/>
          <w:szCs w:val="23"/>
        </w:rPr>
        <w:t xml:space="preserve">Общий объем средств на реализацию подпрограммы 6 составляет </w:t>
      </w:r>
      <w:r w:rsidRPr="00FE334C">
        <w:rPr>
          <w:bCs/>
          <w:color w:val="000000"/>
          <w:sz w:val="23"/>
          <w:szCs w:val="23"/>
        </w:rPr>
        <w:t>206906,9</w:t>
      </w:r>
      <w:r w:rsidRPr="00FE334C">
        <w:rPr>
          <w:b/>
          <w:bCs/>
          <w:color w:val="000000"/>
          <w:sz w:val="23"/>
          <w:szCs w:val="23"/>
        </w:rPr>
        <w:t xml:space="preserve"> </w:t>
      </w:r>
      <w:r w:rsidRPr="00FE334C">
        <w:rPr>
          <w:kern w:val="2"/>
          <w:sz w:val="23"/>
          <w:szCs w:val="23"/>
        </w:rPr>
        <w:t>тыс.рублей,</w:t>
      </w:r>
      <w:r w:rsidRPr="00FE334C">
        <w:rPr>
          <w:spacing w:val="3"/>
          <w:sz w:val="23"/>
          <w:szCs w:val="23"/>
        </w:rPr>
        <w:t xml:space="preserve"> в том числе по годам:</w:t>
      </w:r>
    </w:p>
    <w:p w:rsidR="00093CA9" w:rsidRPr="00FE334C" w:rsidRDefault="00093CA9" w:rsidP="00093CA9">
      <w:pPr>
        <w:ind w:firstLine="284"/>
        <w:jc w:val="both"/>
        <w:rPr>
          <w:sz w:val="23"/>
          <w:szCs w:val="23"/>
        </w:rPr>
      </w:pPr>
      <w:r w:rsidRPr="00FE334C">
        <w:rPr>
          <w:sz w:val="23"/>
          <w:szCs w:val="23"/>
        </w:rPr>
        <w:t xml:space="preserve">2016 год – </w:t>
      </w:r>
      <w:r w:rsidRPr="00FE334C">
        <w:rPr>
          <w:bCs/>
          <w:color w:val="000000"/>
          <w:sz w:val="23"/>
          <w:szCs w:val="23"/>
        </w:rPr>
        <w:t xml:space="preserve">14035,9 </w:t>
      </w:r>
      <w:r w:rsidRPr="00FE334C">
        <w:rPr>
          <w:sz w:val="23"/>
          <w:szCs w:val="23"/>
        </w:rPr>
        <w:t>тыс. рублей;</w:t>
      </w:r>
    </w:p>
    <w:p w:rsidR="00093CA9" w:rsidRPr="00FE334C" w:rsidRDefault="00093CA9" w:rsidP="00093CA9">
      <w:pPr>
        <w:jc w:val="both"/>
        <w:rPr>
          <w:sz w:val="23"/>
          <w:szCs w:val="23"/>
        </w:rPr>
      </w:pPr>
      <w:r w:rsidRPr="00FE334C">
        <w:rPr>
          <w:sz w:val="23"/>
          <w:szCs w:val="23"/>
        </w:rPr>
        <w:t xml:space="preserve">     2017 год – </w:t>
      </w:r>
      <w:r w:rsidRPr="00FE334C">
        <w:rPr>
          <w:bCs/>
          <w:color w:val="000000"/>
          <w:sz w:val="23"/>
          <w:szCs w:val="23"/>
        </w:rPr>
        <w:t xml:space="preserve">16072,3 </w:t>
      </w:r>
      <w:r w:rsidRPr="00FE334C">
        <w:rPr>
          <w:sz w:val="23"/>
          <w:szCs w:val="23"/>
        </w:rPr>
        <w:t>тыс. рублей;</w:t>
      </w:r>
    </w:p>
    <w:p w:rsidR="00093CA9" w:rsidRPr="00FE334C" w:rsidRDefault="00093CA9" w:rsidP="00093CA9">
      <w:pPr>
        <w:ind w:firstLine="284"/>
        <w:jc w:val="both"/>
        <w:rPr>
          <w:sz w:val="23"/>
          <w:szCs w:val="23"/>
        </w:rPr>
      </w:pPr>
      <w:r w:rsidRPr="00FE334C">
        <w:rPr>
          <w:sz w:val="23"/>
          <w:szCs w:val="23"/>
        </w:rPr>
        <w:t xml:space="preserve">2018 год – </w:t>
      </w:r>
      <w:r w:rsidRPr="00FE334C">
        <w:rPr>
          <w:color w:val="000000"/>
          <w:sz w:val="23"/>
          <w:szCs w:val="23"/>
        </w:rPr>
        <w:t xml:space="preserve">16532,3 </w:t>
      </w:r>
      <w:r w:rsidRPr="00FE334C">
        <w:rPr>
          <w:sz w:val="23"/>
          <w:szCs w:val="23"/>
        </w:rPr>
        <w:t>тыс. рублей;</w:t>
      </w:r>
    </w:p>
    <w:p w:rsidR="00093CA9" w:rsidRPr="00FE334C" w:rsidRDefault="00093CA9" w:rsidP="00093CA9">
      <w:pPr>
        <w:jc w:val="both"/>
        <w:rPr>
          <w:sz w:val="23"/>
          <w:szCs w:val="23"/>
        </w:rPr>
      </w:pPr>
      <w:r w:rsidRPr="00FE334C">
        <w:rPr>
          <w:sz w:val="23"/>
          <w:szCs w:val="23"/>
        </w:rPr>
        <w:t xml:space="preserve">     2019 год – </w:t>
      </w:r>
      <w:r w:rsidRPr="00FE334C">
        <w:rPr>
          <w:bCs/>
          <w:color w:val="000000"/>
          <w:sz w:val="23"/>
          <w:szCs w:val="23"/>
        </w:rPr>
        <w:t xml:space="preserve">18135,1 </w:t>
      </w:r>
      <w:r w:rsidRPr="00FE334C">
        <w:rPr>
          <w:sz w:val="23"/>
          <w:szCs w:val="23"/>
        </w:rPr>
        <w:t>тыс. рублей;</w:t>
      </w:r>
    </w:p>
    <w:p w:rsidR="00093CA9" w:rsidRPr="00FE334C" w:rsidRDefault="00093CA9" w:rsidP="00093CA9">
      <w:pPr>
        <w:ind w:firstLine="284"/>
        <w:jc w:val="both"/>
        <w:rPr>
          <w:sz w:val="23"/>
          <w:szCs w:val="23"/>
        </w:rPr>
      </w:pPr>
      <w:r w:rsidRPr="00FE334C">
        <w:rPr>
          <w:sz w:val="23"/>
          <w:szCs w:val="23"/>
        </w:rPr>
        <w:t xml:space="preserve">2020 год – </w:t>
      </w:r>
      <w:r w:rsidRPr="00FE334C">
        <w:rPr>
          <w:bCs/>
          <w:color w:val="000000"/>
          <w:sz w:val="23"/>
          <w:szCs w:val="23"/>
        </w:rPr>
        <w:t xml:space="preserve">21774,4 </w:t>
      </w:r>
      <w:r w:rsidRPr="00FE334C">
        <w:rPr>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38" w:author="Novikova" w:date="2021-09-07T15:58:00Z">
          <w:pPr>
            <w:numPr>
              <w:numId w:val="43"/>
            </w:numPr>
            <w:tabs>
              <w:tab w:val="num" w:pos="0"/>
            </w:tabs>
            <w:ind w:left="34" w:firstLine="392"/>
            <w:jc w:val="both"/>
          </w:pPr>
        </w:pPrChange>
      </w:pPr>
      <w:r w:rsidRPr="00FE334C">
        <w:rPr>
          <w:kern w:val="2"/>
          <w:sz w:val="23"/>
          <w:szCs w:val="23"/>
        </w:rPr>
        <w:t xml:space="preserve">2021 год – </w:t>
      </w:r>
      <w:r w:rsidRPr="00FE334C">
        <w:rPr>
          <w:bCs/>
          <w:color w:val="000000"/>
          <w:sz w:val="23"/>
          <w:szCs w:val="23"/>
        </w:rPr>
        <w:t xml:space="preserve">20016,6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39" w:author="Novikova" w:date="2021-09-07T15:58:00Z">
          <w:pPr>
            <w:numPr>
              <w:numId w:val="43"/>
            </w:numPr>
            <w:tabs>
              <w:tab w:val="num" w:pos="0"/>
            </w:tabs>
            <w:ind w:left="34" w:firstLine="392"/>
            <w:jc w:val="both"/>
          </w:pPr>
        </w:pPrChange>
      </w:pPr>
      <w:r w:rsidRPr="00FE334C">
        <w:rPr>
          <w:kern w:val="2"/>
          <w:sz w:val="23"/>
          <w:szCs w:val="23"/>
        </w:rPr>
        <w:t xml:space="preserve">2022 год – </w:t>
      </w:r>
      <w:r w:rsidRPr="00FE334C">
        <w:rPr>
          <w:bCs/>
          <w:color w:val="000000"/>
          <w:sz w:val="23"/>
          <w:szCs w:val="23"/>
        </w:rPr>
        <w:t xml:space="preserve">24785,2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40" w:author="Novikova" w:date="2021-09-07T15:58:00Z">
          <w:pPr>
            <w:numPr>
              <w:numId w:val="43"/>
            </w:numPr>
            <w:tabs>
              <w:tab w:val="num" w:pos="0"/>
            </w:tabs>
            <w:ind w:left="34" w:firstLine="392"/>
            <w:jc w:val="both"/>
          </w:pPr>
        </w:pPrChange>
      </w:pPr>
      <w:r w:rsidRPr="00FE334C">
        <w:rPr>
          <w:kern w:val="2"/>
          <w:sz w:val="23"/>
          <w:szCs w:val="23"/>
        </w:rPr>
        <w:t xml:space="preserve">2023 год – </w:t>
      </w:r>
      <w:r w:rsidRPr="00FE334C">
        <w:rPr>
          <w:bCs/>
          <w:color w:val="000000"/>
          <w:sz w:val="23"/>
          <w:szCs w:val="23"/>
        </w:rPr>
        <w:t xml:space="preserve">25131,6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41" w:author="Novikova" w:date="2021-09-07T15:58:00Z">
          <w:pPr>
            <w:numPr>
              <w:numId w:val="43"/>
            </w:numPr>
            <w:tabs>
              <w:tab w:val="num" w:pos="0"/>
            </w:tabs>
            <w:ind w:left="34" w:firstLine="392"/>
            <w:jc w:val="both"/>
          </w:pPr>
        </w:pPrChange>
      </w:pPr>
      <w:r w:rsidRPr="00FE334C">
        <w:rPr>
          <w:kern w:val="2"/>
          <w:sz w:val="23"/>
          <w:szCs w:val="23"/>
        </w:rPr>
        <w:t xml:space="preserve">2024 год – </w:t>
      </w:r>
      <w:r w:rsidRPr="00FE334C">
        <w:rPr>
          <w:bCs/>
          <w:color w:val="000000"/>
          <w:sz w:val="23"/>
          <w:szCs w:val="23"/>
        </w:rPr>
        <w:t xml:space="preserve">25233,2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42" w:author="Novikova" w:date="2021-09-07T15:58:00Z">
          <w:pPr>
            <w:numPr>
              <w:numId w:val="43"/>
            </w:numPr>
            <w:tabs>
              <w:tab w:val="num" w:pos="0"/>
            </w:tabs>
            <w:ind w:left="34" w:firstLine="392"/>
            <w:jc w:val="both"/>
          </w:pPr>
        </w:pPrChange>
      </w:pPr>
      <w:r w:rsidRPr="00FE334C">
        <w:rPr>
          <w:kern w:val="2"/>
          <w:sz w:val="23"/>
          <w:szCs w:val="23"/>
        </w:rPr>
        <w:t xml:space="preserve">2025 год –  </w:t>
      </w:r>
      <w:r w:rsidRPr="00FE334C">
        <w:rPr>
          <w:bCs/>
          <w:color w:val="000000"/>
          <w:sz w:val="23"/>
          <w:szCs w:val="23"/>
        </w:rPr>
        <w:t xml:space="preserve">25190,2 </w:t>
      </w:r>
      <w:r w:rsidRPr="00FE334C">
        <w:rPr>
          <w:kern w:val="2"/>
          <w:sz w:val="23"/>
          <w:szCs w:val="23"/>
        </w:rPr>
        <w:t>тыс. рублей.</w:t>
      </w:r>
    </w:p>
    <w:p w:rsidR="00093CA9" w:rsidRPr="00FE334C" w:rsidRDefault="00093CA9" w:rsidP="00093CA9">
      <w:pPr>
        <w:jc w:val="both"/>
        <w:rPr>
          <w:kern w:val="2"/>
          <w:sz w:val="23"/>
          <w:szCs w:val="23"/>
        </w:rPr>
      </w:pPr>
      <w:r w:rsidRPr="00FE334C">
        <w:rPr>
          <w:kern w:val="2"/>
          <w:sz w:val="23"/>
          <w:szCs w:val="23"/>
        </w:rPr>
        <w:t xml:space="preserve">Из них: объем средств из бюджета Чамзинского муниципального района на реализацию подпрограммы 6  составляет </w:t>
      </w:r>
      <w:r w:rsidRPr="00FE334C">
        <w:rPr>
          <w:bCs/>
          <w:color w:val="000000"/>
          <w:sz w:val="23"/>
          <w:szCs w:val="23"/>
        </w:rPr>
        <w:t>98796,9</w:t>
      </w:r>
      <w:r w:rsidRPr="00FE334C">
        <w:rPr>
          <w:b/>
          <w:bCs/>
          <w:color w:val="000000"/>
          <w:sz w:val="23"/>
          <w:szCs w:val="23"/>
        </w:rPr>
        <w:t xml:space="preserve"> </w:t>
      </w:r>
      <w:r w:rsidRPr="00FE334C">
        <w:rPr>
          <w:kern w:val="2"/>
          <w:sz w:val="23"/>
          <w:szCs w:val="23"/>
        </w:rPr>
        <w:t>тыс. рублей, в том числе по г</w:t>
      </w:r>
      <w:r w:rsidRPr="00FE334C">
        <w:rPr>
          <w:kern w:val="2"/>
          <w:sz w:val="23"/>
          <w:szCs w:val="23"/>
        </w:rPr>
        <w:t>о</w:t>
      </w:r>
      <w:r w:rsidRPr="00FE334C">
        <w:rPr>
          <w:kern w:val="2"/>
          <w:sz w:val="23"/>
          <w:szCs w:val="23"/>
        </w:rPr>
        <w:t>дам:</w:t>
      </w:r>
    </w:p>
    <w:p w:rsidR="00093CA9" w:rsidRPr="00FE334C" w:rsidRDefault="00093CA9" w:rsidP="00093CA9">
      <w:pPr>
        <w:ind w:firstLine="284"/>
        <w:jc w:val="both"/>
        <w:rPr>
          <w:sz w:val="23"/>
          <w:szCs w:val="23"/>
        </w:rPr>
      </w:pPr>
      <w:r w:rsidRPr="00FE334C">
        <w:rPr>
          <w:sz w:val="23"/>
          <w:szCs w:val="23"/>
        </w:rPr>
        <w:t>2016 год – 5849,0 тыс. рублей;</w:t>
      </w:r>
    </w:p>
    <w:p w:rsidR="00093CA9" w:rsidRPr="00FE334C" w:rsidRDefault="00093CA9" w:rsidP="00093CA9">
      <w:pPr>
        <w:ind w:firstLine="284"/>
        <w:jc w:val="both"/>
        <w:rPr>
          <w:sz w:val="23"/>
          <w:szCs w:val="23"/>
        </w:rPr>
      </w:pPr>
      <w:r w:rsidRPr="00FE334C">
        <w:rPr>
          <w:sz w:val="23"/>
          <w:szCs w:val="23"/>
        </w:rPr>
        <w:t xml:space="preserve">2017 год – </w:t>
      </w:r>
      <w:r w:rsidRPr="00FE334C">
        <w:rPr>
          <w:bCs/>
          <w:color w:val="000000"/>
          <w:sz w:val="23"/>
          <w:szCs w:val="23"/>
        </w:rPr>
        <w:t xml:space="preserve">6174,1 </w:t>
      </w:r>
      <w:r w:rsidRPr="00FE334C">
        <w:rPr>
          <w:sz w:val="23"/>
          <w:szCs w:val="23"/>
        </w:rPr>
        <w:t>тыс. рублей;</w:t>
      </w:r>
    </w:p>
    <w:p w:rsidR="00093CA9" w:rsidRPr="00FE334C" w:rsidRDefault="00093CA9" w:rsidP="00093CA9">
      <w:pPr>
        <w:ind w:firstLine="284"/>
        <w:jc w:val="both"/>
        <w:rPr>
          <w:sz w:val="23"/>
          <w:szCs w:val="23"/>
        </w:rPr>
      </w:pPr>
      <w:r w:rsidRPr="00FE334C">
        <w:rPr>
          <w:sz w:val="23"/>
          <w:szCs w:val="23"/>
        </w:rPr>
        <w:lastRenderedPageBreak/>
        <w:t xml:space="preserve">2018 год – </w:t>
      </w:r>
      <w:r w:rsidRPr="00FE334C">
        <w:rPr>
          <w:bCs/>
          <w:color w:val="000000"/>
          <w:sz w:val="23"/>
          <w:szCs w:val="23"/>
        </w:rPr>
        <w:t xml:space="preserve">7385,1 </w:t>
      </w:r>
      <w:r w:rsidRPr="00FE334C">
        <w:rPr>
          <w:sz w:val="23"/>
          <w:szCs w:val="23"/>
        </w:rPr>
        <w:t>тыс. рублей;</w:t>
      </w:r>
    </w:p>
    <w:p w:rsidR="00093CA9" w:rsidRPr="00FE334C" w:rsidRDefault="00093CA9" w:rsidP="00093CA9">
      <w:pPr>
        <w:ind w:firstLine="284"/>
        <w:jc w:val="both"/>
        <w:rPr>
          <w:sz w:val="23"/>
          <w:szCs w:val="23"/>
        </w:rPr>
      </w:pPr>
      <w:r w:rsidRPr="00FE334C">
        <w:rPr>
          <w:sz w:val="23"/>
          <w:szCs w:val="23"/>
        </w:rPr>
        <w:t xml:space="preserve">2019 год – </w:t>
      </w:r>
      <w:r w:rsidRPr="00FE334C">
        <w:rPr>
          <w:bCs/>
          <w:color w:val="000000"/>
          <w:sz w:val="23"/>
          <w:szCs w:val="23"/>
        </w:rPr>
        <w:t xml:space="preserve">9348,1 </w:t>
      </w:r>
      <w:r w:rsidRPr="00FE334C">
        <w:rPr>
          <w:bCs/>
          <w:sz w:val="23"/>
          <w:szCs w:val="23"/>
        </w:rPr>
        <w:t>тыс.</w:t>
      </w:r>
      <w:r w:rsidRPr="00FE334C">
        <w:rPr>
          <w:sz w:val="23"/>
          <w:szCs w:val="23"/>
        </w:rPr>
        <w:t> рублей;</w:t>
      </w:r>
    </w:p>
    <w:p w:rsidR="00093CA9" w:rsidRPr="00FE334C" w:rsidRDefault="00093CA9" w:rsidP="00093CA9">
      <w:pPr>
        <w:ind w:firstLine="426"/>
        <w:jc w:val="both"/>
        <w:rPr>
          <w:sz w:val="23"/>
          <w:szCs w:val="23"/>
        </w:rPr>
      </w:pPr>
      <w:r w:rsidRPr="00FE334C">
        <w:rPr>
          <w:sz w:val="23"/>
          <w:szCs w:val="23"/>
        </w:rPr>
        <w:t xml:space="preserve">2020 год – </w:t>
      </w:r>
      <w:r w:rsidRPr="00FE334C">
        <w:rPr>
          <w:bCs/>
          <w:color w:val="000000"/>
          <w:sz w:val="23"/>
          <w:szCs w:val="23"/>
        </w:rPr>
        <w:t xml:space="preserve">10010,0 </w:t>
      </w:r>
      <w:r w:rsidRPr="00FE334C">
        <w:rPr>
          <w:sz w:val="23"/>
          <w:szCs w:val="23"/>
        </w:rPr>
        <w:t>тыс. рублей;</w:t>
      </w:r>
    </w:p>
    <w:p w:rsidR="00093CA9" w:rsidRPr="00FE334C" w:rsidRDefault="00093CA9" w:rsidP="00093CA9">
      <w:pPr>
        <w:ind w:firstLine="426"/>
        <w:jc w:val="both"/>
        <w:rPr>
          <w:kern w:val="2"/>
          <w:sz w:val="23"/>
          <w:szCs w:val="23"/>
        </w:rPr>
      </w:pPr>
      <w:r w:rsidRPr="00FE334C">
        <w:rPr>
          <w:kern w:val="2"/>
          <w:sz w:val="23"/>
          <w:szCs w:val="23"/>
        </w:rPr>
        <w:t xml:space="preserve">2021 год – </w:t>
      </w:r>
      <w:r w:rsidRPr="00FE334C">
        <w:rPr>
          <w:bCs/>
          <w:color w:val="000000"/>
          <w:sz w:val="23"/>
          <w:szCs w:val="23"/>
        </w:rPr>
        <w:t xml:space="preserve">8766,3 </w:t>
      </w:r>
      <w:r w:rsidRPr="00FE334C">
        <w:rPr>
          <w:kern w:val="2"/>
          <w:sz w:val="23"/>
          <w:szCs w:val="23"/>
        </w:rPr>
        <w:t>тыс. рублей;</w:t>
      </w:r>
    </w:p>
    <w:p w:rsidR="00093CA9" w:rsidRPr="00FE334C" w:rsidRDefault="00093CA9" w:rsidP="00093CA9">
      <w:pPr>
        <w:ind w:firstLine="426"/>
        <w:jc w:val="both"/>
        <w:rPr>
          <w:kern w:val="2"/>
          <w:sz w:val="23"/>
          <w:szCs w:val="23"/>
        </w:rPr>
      </w:pPr>
      <w:r w:rsidRPr="00FE334C">
        <w:rPr>
          <w:kern w:val="2"/>
          <w:sz w:val="23"/>
          <w:szCs w:val="23"/>
        </w:rPr>
        <w:t xml:space="preserve">2022 год – </w:t>
      </w:r>
      <w:r w:rsidRPr="00FE334C">
        <w:rPr>
          <w:bCs/>
          <w:color w:val="000000"/>
          <w:sz w:val="23"/>
          <w:szCs w:val="23"/>
        </w:rPr>
        <w:t xml:space="preserve">13729,5 </w:t>
      </w:r>
      <w:r w:rsidRPr="00FE334C">
        <w:rPr>
          <w:kern w:val="2"/>
          <w:sz w:val="23"/>
          <w:szCs w:val="23"/>
        </w:rPr>
        <w:t>тыс. рублей;</w:t>
      </w:r>
    </w:p>
    <w:p w:rsidR="00093CA9" w:rsidRPr="00FE334C" w:rsidRDefault="00093CA9" w:rsidP="00093CA9">
      <w:pPr>
        <w:ind w:firstLine="426"/>
        <w:jc w:val="both"/>
        <w:rPr>
          <w:kern w:val="2"/>
          <w:sz w:val="23"/>
          <w:szCs w:val="23"/>
        </w:rPr>
      </w:pPr>
      <w:r w:rsidRPr="00FE334C">
        <w:rPr>
          <w:kern w:val="2"/>
          <w:sz w:val="23"/>
          <w:szCs w:val="23"/>
        </w:rPr>
        <w:t xml:space="preserve">2023 год – </w:t>
      </w:r>
      <w:r w:rsidRPr="00FE334C">
        <w:rPr>
          <w:bCs/>
          <w:color w:val="000000"/>
          <w:sz w:val="23"/>
          <w:szCs w:val="23"/>
        </w:rPr>
        <w:t>13754,5</w:t>
      </w:r>
      <w:r w:rsidRPr="00FE334C">
        <w:rPr>
          <w:b/>
          <w:bCs/>
          <w:color w:val="000000"/>
          <w:sz w:val="23"/>
          <w:szCs w:val="23"/>
        </w:rPr>
        <w:t xml:space="preserve">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43" w:author="Novikova" w:date="2021-09-07T15:58:00Z">
          <w:pPr>
            <w:numPr>
              <w:numId w:val="43"/>
            </w:numPr>
            <w:tabs>
              <w:tab w:val="num" w:pos="0"/>
            </w:tabs>
            <w:ind w:left="34" w:firstLine="392"/>
            <w:jc w:val="both"/>
          </w:pPr>
        </w:pPrChange>
      </w:pPr>
      <w:r w:rsidRPr="00FE334C">
        <w:rPr>
          <w:kern w:val="2"/>
          <w:sz w:val="23"/>
          <w:szCs w:val="23"/>
        </w:rPr>
        <w:t xml:space="preserve">2024 год – </w:t>
      </w:r>
      <w:r w:rsidRPr="00FE334C">
        <w:rPr>
          <w:bCs/>
          <w:sz w:val="23"/>
          <w:szCs w:val="23"/>
        </w:rPr>
        <w:t xml:space="preserve">13480,5 </w:t>
      </w:r>
      <w:r w:rsidRPr="00FE334C">
        <w:rPr>
          <w:kern w:val="2"/>
          <w:sz w:val="23"/>
          <w:szCs w:val="23"/>
        </w:rPr>
        <w:t>тыс. рублей;</w:t>
      </w:r>
    </w:p>
    <w:p w:rsidR="00093CA9" w:rsidRPr="00FE334C" w:rsidRDefault="00093CA9" w:rsidP="00AD71F2">
      <w:pPr>
        <w:numPr>
          <w:ilvl w:val="0"/>
          <w:numId w:val="6"/>
        </w:numPr>
        <w:tabs>
          <w:tab w:val="clear" w:pos="360"/>
          <w:tab w:val="num" w:pos="0"/>
        </w:tabs>
        <w:ind w:left="34" w:firstLine="392"/>
        <w:jc w:val="both"/>
        <w:rPr>
          <w:kern w:val="2"/>
          <w:sz w:val="23"/>
          <w:szCs w:val="23"/>
        </w:rPr>
        <w:pPrChange w:id="44" w:author="Novikova" w:date="2021-09-07T15:58:00Z">
          <w:pPr>
            <w:numPr>
              <w:numId w:val="43"/>
            </w:numPr>
            <w:tabs>
              <w:tab w:val="num" w:pos="0"/>
            </w:tabs>
            <w:ind w:left="34" w:firstLine="392"/>
            <w:jc w:val="both"/>
          </w:pPr>
        </w:pPrChange>
      </w:pPr>
      <w:r w:rsidRPr="00FE334C">
        <w:rPr>
          <w:kern w:val="2"/>
          <w:sz w:val="23"/>
          <w:szCs w:val="23"/>
        </w:rPr>
        <w:t xml:space="preserve">2025 год –  </w:t>
      </w:r>
      <w:r w:rsidRPr="00FE334C">
        <w:rPr>
          <w:bCs/>
          <w:sz w:val="23"/>
          <w:szCs w:val="23"/>
        </w:rPr>
        <w:t xml:space="preserve">10299,8 </w:t>
      </w:r>
      <w:r w:rsidRPr="00FE334C">
        <w:rPr>
          <w:kern w:val="2"/>
          <w:sz w:val="23"/>
          <w:szCs w:val="23"/>
        </w:rPr>
        <w:t>тыс. рублей.</w:t>
      </w:r>
    </w:p>
    <w:p w:rsidR="00093CA9" w:rsidRPr="00FE334C" w:rsidRDefault="00093CA9" w:rsidP="00093CA9">
      <w:pPr>
        <w:pStyle w:val="ConsPlusNormal"/>
        <w:widowControl/>
        <w:ind w:firstLine="567"/>
        <w:jc w:val="both"/>
        <w:rPr>
          <w:sz w:val="23"/>
          <w:szCs w:val="23"/>
        </w:rPr>
      </w:pPr>
      <w:r w:rsidRPr="00FE334C">
        <w:rPr>
          <w:kern w:val="2"/>
          <w:sz w:val="23"/>
          <w:szCs w:val="23"/>
        </w:rPr>
        <w:t>Указанный объем носит прогнозный характер и подлежит уточнению в установленном порядке при формировании бюджетов всех уро</w:t>
      </w:r>
      <w:r w:rsidRPr="00FE334C">
        <w:rPr>
          <w:kern w:val="2"/>
          <w:sz w:val="23"/>
          <w:szCs w:val="23"/>
        </w:rPr>
        <w:t>в</w:t>
      </w:r>
      <w:r w:rsidRPr="00FE334C">
        <w:rPr>
          <w:kern w:val="2"/>
          <w:sz w:val="23"/>
          <w:szCs w:val="23"/>
        </w:rPr>
        <w:t>ней».</w:t>
      </w:r>
    </w:p>
    <w:p w:rsidR="00093CA9" w:rsidRPr="00FE334C" w:rsidRDefault="00093CA9" w:rsidP="00093CA9">
      <w:pPr>
        <w:ind w:firstLine="540"/>
        <w:jc w:val="both"/>
        <w:rPr>
          <w:sz w:val="23"/>
          <w:szCs w:val="23"/>
        </w:rPr>
      </w:pPr>
      <w:r w:rsidRPr="00FE334C">
        <w:rPr>
          <w:kern w:val="2"/>
          <w:sz w:val="23"/>
          <w:szCs w:val="23"/>
        </w:rPr>
        <w:t xml:space="preserve">1.14. </w:t>
      </w:r>
      <w:r w:rsidRPr="00FE334C">
        <w:rPr>
          <w:sz w:val="23"/>
          <w:szCs w:val="23"/>
        </w:rPr>
        <w:t xml:space="preserve">Приложение №1 к подпрограмме 6 «Обеспечение реализации муниципальной программы «Развитие образования в Чамзинском муниципальном районе» на 2016-2025-годы </w:t>
      </w:r>
      <w:r w:rsidRPr="00FE334C">
        <w:rPr>
          <w:bCs/>
          <w:sz w:val="23"/>
          <w:szCs w:val="23"/>
        </w:rPr>
        <w:t xml:space="preserve">изложить в новой редакции </w:t>
      </w:r>
      <w:r w:rsidRPr="00FE334C">
        <w:rPr>
          <w:sz w:val="23"/>
          <w:szCs w:val="23"/>
        </w:rPr>
        <w:t>(приложение 7 к настоящему постановлению).</w:t>
      </w:r>
    </w:p>
    <w:p w:rsidR="00093CA9" w:rsidRPr="00FE334C" w:rsidRDefault="00093CA9" w:rsidP="00093CA9">
      <w:pPr>
        <w:autoSpaceDE w:val="0"/>
        <w:autoSpaceDN w:val="0"/>
        <w:adjustRightInd w:val="0"/>
        <w:ind w:firstLine="540"/>
        <w:jc w:val="both"/>
        <w:rPr>
          <w:sz w:val="23"/>
          <w:szCs w:val="23"/>
        </w:rPr>
      </w:pPr>
      <w:r w:rsidRPr="00FE334C">
        <w:rPr>
          <w:sz w:val="23"/>
          <w:szCs w:val="23"/>
        </w:rPr>
        <w:t xml:space="preserve">2. Настоящее постановление вступает в силу после его </w:t>
      </w:r>
      <w:hyperlink r:id="rId16" w:history="1">
        <w:r w:rsidRPr="00FA4FFE">
          <w:rPr>
            <w:rStyle w:val="a9"/>
            <w:sz w:val="23"/>
            <w:szCs w:val="23"/>
          </w:rPr>
          <w:t>официального опубликования</w:t>
        </w:r>
      </w:hyperlink>
      <w:r w:rsidRPr="00FE334C">
        <w:rPr>
          <w:sz w:val="23"/>
          <w:szCs w:val="23"/>
        </w:rPr>
        <w:t xml:space="preserve"> в Информационном бюллетене Чамзинского муниципального района</w:t>
      </w: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Default="00093CA9" w:rsidP="00093CA9">
      <w:pPr>
        <w:ind w:firstLine="540"/>
        <w:jc w:val="both"/>
        <w:rPr>
          <w:sz w:val="23"/>
          <w:szCs w:val="23"/>
        </w:rPr>
      </w:pPr>
    </w:p>
    <w:p w:rsidR="00093CA9" w:rsidRPr="00FE334C" w:rsidRDefault="00093CA9" w:rsidP="00093CA9">
      <w:pPr>
        <w:ind w:firstLine="540"/>
        <w:jc w:val="both"/>
        <w:rPr>
          <w:sz w:val="23"/>
          <w:szCs w:val="23"/>
        </w:rPr>
      </w:pPr>
    </w:p>
    <w:p w:rsidR="00093CA9" w:rsidRPr="00FE334C" w:rsidRDefault="00093CA9" w:rsidP="00093CA9">
      <w:pPr>
        <w:rPr>
          <w:sz w:val="23"/>
          <w:szCs w:val="23"/>
        </w:rPr>
      </w:pPr>
    </w:p>
    <w:p w:rsidR="00093CA9" w:rsidRPr="00FE334C" w:rsidRDefault="00093CA9" w:rsidP="00093CA9">
      <w:pPr>
        <w:rPr>
          <w:sz w:val="23"/>
          <w:szCs w:val="23"/>
        </w:rPr>
      </w:pPr>
      <w:r w:rsidRPr="00FE334C">
        <w:rPr>
          <w:sz w:val="23"/>
          <w:szCs w:val="23"/>
        </w:rPr>
        <w:t xml:space="preserve">              Глава Чамзинского </w:t>
      </w:r>
    </w:p>
    <w:p w:rsidR="00093CA9" w:rsidRPr="00FE334C" w:rsidRDefault="00093CA9" w:rsidP="00093CA9">
      <w:pPr>
        <w:rPr>
          <w:sz w:val="23"/>
          <w:szCs w:val="23"/>
        </w:rPr>
      </w:pPr>
      <w:r w:rsidRPr="00FE334C">
        <w:rPr>
          <w:sz w:val="23"/>
          <w:szCs w:val="23"/>
        </w:rPr>
        <w:t xml:space="preserve">             муниципального района                                                                      В.Г. Цыбаков</w:t>
      </w:r>
    </w:p>
    <w:p w:rsidR="00093CA9" w:rsidRDefault="00093CA9" w:rsidP="00093CA9">
      <w:pPr>
        <w:pStyle w:val="ConsPlusNormal"/>
        <w:widowControl/>
        <w:jc w:val="both"/>
        <w:rPr>
          <w:b/>
          <w:kern w:val="2"/>
          <w:szCs w:val="24"/>
        </w:rPr>
      </w:pPr>
    </w:p>
    <w:p w:rsidR="00093CA9" w:rsidRDefault="00093CA9" w:rsidP="00093CA9">
      <w:pPr>
        <w:pStyle w:val="ConsPlusNormal"/>
        <w:widowControl/>
        <w:jc w:val="right"/>
        <w:rPr>
          <w:b/>
          <w:kern w:val="2"/>
          <w:szCs w:val="24"/>
        </w:rPr>
        <w:sectPr w:rsidR="00093CA9" w:rsidSect="008529F5">
          <w:footerReference w:type="even" r:id="rId17"/>
          <w:footerReference w:type="default" r:id="rId18"/>
          <w:pgSz w:w="11906" w:h="16838"/>
          <w:pgMar w:top="567" w:right="357" w:bottom="567" w:left="1134" w:header="709" w:footer="709" w:gutter="0"/>
          <w:cols w:space="708"/>
          <w:docGrid w:linePitch="360"/>
        </w:sectPr>
      </w:pPr>
    </w:p>
    <w:p w:rsidR="00093CA9" w:rsidRPr="005F4352" w:rsidRDefault="00093CA9" w:rsidP="00093CA9">
      <w:pPr>
        <w:pStyle w:val="ConsPlusNormal"/>
        <w:widowControl/>
        <w:jc w:val="right"/>
      </w:pPr>
      <w:r>
        <w:rPr>
          <w:b/>
          <w:kern w:val="2"/>
          <w:szCs w:val="24"/>
        </w:rPr>
        <w:lastRenderedPageBreak/>
        <w:t xml:space="preserve">    </w:t>
      </w:r>
      <w:r w:rsidRPr="005F4352">
        <w:t xml:space="preserve">Приложение 1 </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Default="00093CA9" w:rsidP="00093CA9">
      <w:pPr>
        <w:pStyle w:val="NoSpacing"/>
        <w:ind w:left="8820" w:hanging="8820"/>
        <w:rPr>
          <w:rFonts w:ascii="Times New Roman" w:hAnsi="Times New Roman"/>
          <w:sz w:val="20"/>
          <w:szCs w:val="20"/>
        </w:rPr>
      </w:pPr>
    </w:p>
    <w:p w:rsidR="00093CA9" w:rsidRPr="006B4607" w:rsidRDefault="00093CA9" w:rsidP="00093CA9">
      <w:pPr>
        <w:pStyle w:val="NoSpacing"/>
        <w:ind w:left="8820" w:hanging="8820"/>
        <w:rPr>
          <w:rFonts w:ascii="Times New Roman" w:hAnsi="Times New Roman"/>
          <w:sz w:val="20"/>
          <w:szCs w:val="20"/>
        </w:rPr>
      </w:pPr>
      <w:r w:rsidRPr="005F4352">
        <w:rPr>
          <w:rFonts w:ascii="Times New Roman" w:hAnsi="Times New Roman"/>
          <w:sz w:val="20"/>
          <w:szCs w:val="20"/>
        </w:rPr>
        <w:t>Приложение № 2   к муниципальной</w:t>
      </w:r>
      <w:r w:rsidRPr="006B4607">
        <w:rPr>
          <w:rFonts w:ascii="Times New Roman" w:hAnsi="Times New Roman"/>
          <w:sz w:val="20"/>
          <w:szCs w:val="20"/>
        </w:rPr>
        <w:t xml:space="preserve"> программе «Развитие образования    в Чамзинском муниципальном ра</w:t>
      </w:r>
      <w:r w:rsidRPr="006B4607">
        <w:rPr>
          <w:rFonts w:ascii="Times New Roman" w:hAnsi="Times New Roman"/>
          <w:sz w:val="20"/>
          <w:szCs w:val="20"/>
        </w:rPr>
        <w:t>й</w:t>
      </w:r>
      <w:r w:rsidRPr="006B4607">
        <w:rPr>
          <w:rFonts w:ascii="Times New Roman" w:hAnsi="Times New Roman"/>
          <w:sz w:val="20"/>
          <w:szCs w:val="20"/>
        </w:rPr>
        <w:t>оне   на 2016-2025годы»</w:t>
      </w:r>
    </w:p>
    <w:p w:rsidR="00093CA9" w:rsidRPr="006B4607" w:rsidRDefault="00093CA9" w:rsidP="00093CA9">
      <w:pPr>
        <w:pStyle w:val="NoSpacing"/>
        <w:ind w:firstLine="6660"/>
        <w:jc w:val="right"/>
        <w:rPr>
          <w:rFonts w:ascii="Times New Roman" w:hAnsi="Times New Roman"/>
          <w:sz w:val="16"/>
          <w:szCs w:val="16"/>
        </w:rPr>
      </w:pPr>
      <w:bookmarkStart w:id="45" w:name="sub_1000"/>
    </w:p>
    <w:p w:rsidR="00093CA9" w:rsidRPr="006B4607" w:rsidRDefault="00093CA9" w:rsidP="00093CA9">
      <w:pPr>
        <w:pStyle w:val="1"/>
        <w:tabs>
          <w:tab w:val="left" w:pos="3060"/>
        </w:tabs>
        <w:ind w:left="2160" w:hanging="2700"/>
        <w:rPr>
          <w:rFonts w:ascii="Times New Roman" w:hAnsi="Times New Roman" w:cs="Times New Roman"/>
        </w:rPr>
      </w:pPr>
      <w:r w:rsidRPr="006B4607">
        <w:rPr>
          <w:rFonts w:ascii="Times New Roman" w:hAnsi="Times New Roman" w:cs="Times New Roman"/>
        </w:rPr>
        <w:t xml:space="preserve">Ресурсное обеспечение и прогнозная (справочная) оценка расходов всех источников финансирования </w:t>
      </w:r>
    </w:p>
    <w:p w:rsidR="00093CA9" w:rsidRPr="006B4607" w:rsidRDefault="00093CA9" w:rsidP="00093CA9">
      <w:pPr>
        <w:pStyle w:val="1"/>
        <w:tabs>
          <w:tab w:val="left" w:pos="3060"/>
        </w:tabs>
        <w:ind w:left="2160" w:hanging="2700"/>
        <w:rPr>
          <w:rFonts w:ascii="Times New Roman" w:hAnsi="Times New Roman" w:cs="Times New Roman"/>
        </w:rPr>
      </w:pPr>
      <w:r w:rsidRPr="006B4607">
        <w:rPr>
          <w:rFonts w:ascii="Times New Roman" w:hAnsi="Times New Roman" w:cs="Times New Roman"/>
        </w:rPr>
        <w:t>на реализацию целей муниципальной программы «Развитие образования в Чамзинском муниципальном ра</w:t>
      </w:r>
      <w:r w:rsidRPr="006B4607">
        <w:rPr>
          <w:rFonts w:ascii="Times New Roman" w:hAnsi="Times New Roman" w:cs="Times New Roman"/>
        </w:rPr>
        <w:t>й</w:t>
      </w:r>
      <w:r w:rsidRPr="006B4607">
        <w:rPr>
          <w:rFonts w:ascii="Times New Roman" w:hAnsi="Times New Roman" w:cs="Times New Roman"/>
        </w:rPr>
        <w:t>оне   на 2016-2025годы»</w:t>
      </w:r>
    </w:p>
    <w:p w:rsidR="00093CA9" w:rsidRPr="006B4607" w:rsidRDefault="00093CA9" w:rsidP="00093CA9">
      <w:pPr>
        <w:rPr>
          <w:sz w:val="14"/>
          <w:szCs w:val="14"/>
        </w:rPr>
      </w:pPr>
    </w:p>
    <w:tbl>
      <w:tblPr>
        <w:tblW w:w="16017" w:type="dxa"/>
        <w:tblInd w:w="-72" w:type="dxa"/>
        <w:tblLook w:val="0000"/>
      </w:tblPr>
      <w:tblGrid>
        <w:gridCol w:w="1522"/>
        <w:gridCol w:w="1941"/>
        <w:gridCol w:w="1563"/>
        <w:gridCol w:w="1212"/>
        <w:gridCol w:w="1166"/>
        <w:gridCol w:w="1066"/>
        <w:gridCol w:w="1141"/>
        <w:gridCol w:w="1066"/>
        <w:gridCol w:w="1066"/>
        <w:gridCol w:w="1071"/>
        <w:gridCol w:w="1066"/>
        <w:gridCol w:w="1071"/>
        <w:gridCol w:w="1066"/>
      </w:tblGrid>
      <w:tr w:rsidR="00093CA9" w:rsidRPr="006B4607" w:rsidTr="008529F5">
        <w:trPr>
          <w:trHeight w:val="170"/>
        </w:trPr>
        <w:tc>
          <w:tcPr>
            <w:tcW w:w="1522" w:type="dxa"/>
            <w:vMerge w:val="restart"/>
            <w:tcBorders>
              <w:top w:val="single" w:sz="4" w:space="0" w:color="auto"/>
              <w:left w:val="single" w:sz="4" w:space="0" w:color="auto"/>
              <w:right w:val="single" w:sz="4" w:space="0" w:color="auto"/>
            </w:tcBorders>
            <w:shd w:val="clear" w:color="auto" w:fill="auto"/>
            <w:noWrap/>
          </w:tcPr>
          <w:p w:rsidR="00093CA9" w:rsidRPr="006B4607" w:rsidRDefault="00093CA9" w:rsidP="008529F5">
            <w:pPr>
              <w:jc w:val="both"/>
              <w:rPr>
                <w:color w:val="000000"/>
                <w:sz w:val="17"/>
                <w:szCs w:val="17"/>
              </w:rPr>
            </w:pPr>
            <w:r w:rsidRPr="006B4607">
              <w:rPr>
                <w:color w:val="000000"/>
                <w:sz w:val="17"/>
                <w:szCs w:val="17"/>
              </w:rPr>
              <w:t>Статус</w:t>
            </w:r>
          </w:p>
        </w:tc>
        <w:tc>
          <w:tcPr>
            <w:tcW w:w="1941" w:type="dxa"/>
            <w:vMerge w:val="restart"/>
            <w:tcBorders>
              <w:top w:val="single" w:sz="4" w:space="0" w:color="auto"/>
              <w:left w:val="nil"/>
              <w:right w:val="single" w:sz="4" w:space="0" w:color="auto"/>
            </w:tcBorders>
            <w:shd w:val="clear" w:color="auto" w:fill="auto"/>
          </w:tcPr>
          <w:p w:rsidR="00093CA9" w:rsidRPr="006B4607" w:rsidRDefault="00093CA9" w:rsidP="008529F5">
            <w:pPr>
              <w:jc w:val="both"/>
              <w:rPr>
                <w:color w:val="000000"/>
                <w:sz w:val="16"/>
                <w:szCs w:val="16"/>
              </w:rPr>
            </w:pPr>
            <w:r w:rsidRPr="006B4607">
              <w:rPr>
                <w:color w:val="000000"/>
                <w:sz w:val="16"/>
                <w:szCs w:val="16"/>
              </w:rPr>
              <w:t>Наименование муниципальной программы, подпрограммы, основного мероприятия</w:t>
            </w:r>
          </w:p>
        </w:tc>
        <w:tc>
          <w:tcPr>
            <w:tcW w:w="1563" w:type="dxa"/>
            <w:vMerge w:val="restart"/>
            <w:tcBorders>
              <w:top w:val="single" w:sz="4" w:space="0" w:color="auto"/>
              <w:left w:val="nil"/>
              <w:right w:val="single" w:sz="4" w:space="0" w:color="auto"/>
            </w:tcBorders>
            <w:shd w:val="clear" w:color="auto" w:fill="auto"/>
          </w:tcPr>
          <w:p w:rsidR="00093CA9" w:rsidRPr="006B4607" w:rsidRDefault="00093CA9" w:rsidP="008529F5">
            <w:pPr>
              <w:jc w:val="both"/>
              <w:rPr>
                <w:color w:val="000000"/>
                <w:sz w:val="17"/>
                <w:szCs w:val="17"/>
              </w:rPr>
            </w:pPr>
            <w:r w:rsidRPr="006B4607">
              <w:rPr>
                <w:color w:val="000000"/>
                <w:sz w:val="17"/>
                <w:szCs w:val="17"/>
              </w:rPr>
              <w:t>Источники финансирования</w:t>
            </w:r>
          </w:p>
        </w:tc>
        <w:tc>
          <w:tcPr>
            <w:tcW w:w="10991" w:type="dxa"/>
            <w:gridSpan w:val="10"/>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17"/>
                <w:szCs w:val="17"/>
              </w:rPr>
            </w:pPr>
            <w:r w:rsidRPr="006B4607">
              <w:rPr>
                <w:color w:val="000000"/>
                <w:sz w:val="17"/>
                <w:szCs w:val="17"/>
              </w:rPr>
              <w:t>Расходы по годам, тыс. рублей</w:t>
            </w:r>
          </w:p>
        </w:tc>
      </w:tr>
      <w:tr w:rsidR="00093CA9" w:rsidRPr="006B4607" w:rsidTr="008529F5">
        <w:trPr>
          <w:trHeight w:val="675"/>
        </w:trPr>
        <w:tc>
          <w:tcPr>
            <w:tcW w:w="1522" w:type="dxa"/>
            <w:vMerge/>
            <w:tcBorders>
              <w:left w:val="single" w:sz="4" w:space="0" w:color="auto"/>
              <w:bottom w:val="single" w:sz="4" w:space="0" w:color="auto"/>
              <w:right w:val="single" w:sz="4" w:space="0" w:color="auto"/>
            </w:tcBorders>
            <w:shd w:val="clear" w:color="auto" w:fill="auto"/>
            <w:noWrap/>
          </w:tcPr>
          <w:p w:rsidR="00093CA9" w:rsidRPr="006B4607" w:rsidRDefault="00093CA9" w:rsidP="008529F5">
            <w:pPr>
              <w:jc w:val="both"/>
              <w:rPr>
                <w:color w:val="000000"/>
                <w:sz w:val="17"/>
                <w:szCs w:val="17"/>
              </w:rPr>
            </w:pPr>
          </w:p>
        </w:tc>
        <w:tc>
          <w:tcPr>
            <w:tcW w:w="1941" w:type="dxa"/>
            <w:vMerge/>
            <w:tcBorders>
              <w:left w:val="nil"/>
              <w:bottom w:val="single" w:sz="4" w:space="0" w:color="auto"/>
              <w:right w:val="single" w:sz="4" w:space="0" w:color="auto"/>
            </w:tcBorders>
            <w:shd w:val="clear" w:color="auto" w:fill="auto"/>
          </w:tcPr>
          <w:p w:rsidR="00093CA9" w:rsidRPr="006B4607" w:rsidRDefault="00093CA9" w:rsidP="008529F5">
            <w:pPr>
              <w:jc w:val="both"/>
              <w:rPr>
                <w:color w:val="000000"/>
                <w:sz w:val="17"/>
                <w:szCs w:val="17"/>
              </w:rPr>
            </w:pPr>
          </w:p>
        </w:tc>
        <w:tc>
          <w:tcPr>
            <w:tcW w:w="1563" w:type="dxa"/>
            <w:vMerge/>
            <w:tcBorders>
              <w:left w:val="nil"/>
              <w:bottom w:val="single" w:sz="4" w:space="0" w:color="auto"/>
              <w:right w:val="single" w:sz="4" w:space="0" w:color="auto"/>
            </w:tcBorders>
            <w:shd w:val="clear" w:color="auto" w:fill="auto"/>
          </w:tcPr>
          <w:p w:rsidR="00093CA9" w:rsidRPr="006B4607" w:rsidRDefault="00093CA9" w:rsidP="008529F5">
            <w:pPr>
              <w:jc w:val="both"/>
              <w:rPr>
                <w:color w:val="000000"/>
                <w:sz w:val="17"/>
                <w:szCs w:val="17"/>
              </w:rPr>
            </w:pPr>
          </w:p>
        </w:tc>
        <w:tc>
          <w:tcPr>
            <w:tcW w:w="1212"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2016 год</w:t>
            </w:r>
          </w:p>
        </w:tc>
        <w:tc>
          <w:tcPr>
            <w:tcW w:w="1166"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2017 год</w:t>
            </w:r>
          </w:p>
        </w:tc>
        <w:tc>
          <w:tcPr>
            <w:tcW w:w="1066"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2018 год</w:t>
            </w:r>
          </w:p>
        </w:tc>
        <w:tc>
          <w:tcPr>
            <w:tcW w:w="1141"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2019 год</w:t>
            </w:r>
          </w:p>
        </w:tc>
        <w:tc>
          <w:tcPr>
            <w:tcW w:w="1066"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2020 год</w:t>
            </w:r>
          </w:p>
        </w:tc>
        <w:tc>
          <w:tcPr>
            <w:tcW w:w="1066"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2021 год</w:t>
            </w:r>
          </w:p>
        </w:tc>
        <w:tc>
          <w:tcPr>
            <w:tcW w:w="1071"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2022 год</w:t>
            </w:r>
          </w:p>
        </w:tc>
        <w:tc>
          <w:tcPr>
            <w:tcW w:w="1066"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2023 год</w:t>
            </w:r>
          </w:p>
        </w:tc>
        <w:tc>
          <w:tcPr>
            <w:tcW w:w="1071"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2024 год</w:t>
            </w:r>
          </w:p>
        </w:tc>
        <w:tc>
          <w:tcPr>
            <w:tcW w:w="1066" w:type="dxa"/>
            <w:tcBorders>
              <w:top w:val="single" w:sz="4" w:space="0" w:color="auto"/>
              <w:left w:val="nil"/>
              <w:bottom w:val="single" w:sz="4" w:space="0" w:color="auto"/>
              <w:right w:val="single" w:sz="4" w:space="0" w:color="auto"/>
            </w:tcBorders>
            <w:shd w:val="clear" w:color="auto" w:fill="auto"/>
            <w:noWrap/>
          </w:tcPr>
          <w:p w:rsidR="00093CA9" w:rsidRPr="006B4607" w:rsidRDefault="00093CA9" w:rsidP="008529F5">
            <w:pPr>
              <w:jc w:val="both"/>
              <w:rPr>
                <w:color w:val="000000"/>
                <w:sz w:val="20"/>
                <w:szCs w:val="20"/>
              </w:rPr>
            </w:pPr>
            <w:r w:rsidRPr="006B4607">
              <w:rPr>
                <w:color w:val="000000"/>
                <w:sz w:val="20"/>
                <w:szCs w:val="20"/>
              </w:rPr>
              <w:t>2025 год</w:t>
            </w:r>
          </w:p>
        </w:tc>
      </w:tr>
      <w:tr w:rsidR="00093CA9" w:rsidRPr="006B4607" w:rsidTr="008529F5">
        <w:trPr>
          <w:trHeight w:val="338"/>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u w:val="single"/>
              </w:rPr>
            </w:pPr>
            <w:r w:rsidRPr="006B4607">
              <w:rPr>
                <w:b/>
                <w:color w:val="000000"/>
                <w:sz w:val="17"/>
                <w:szCs w:val="17"/>
                <w:u w:val="single"/>
              </w:rPr>
              <w:t>Муниципальная  программа Чамзинского муниципального района</w:t>
            </w:r>
          </w:p>
          <w:p w:rsidR="00093CA9" w:rsidRPr="006B4607" w:rsidRDefault="00093CA9" w:rsidP="008529F5">
            <w:pPr>
              <w:shd w:val="clear" w:color="auto" w:fill="FFFFFF"/>
              <w:jc w:val="both"/>
              <w:rPr>
                <w:b/>
                <w:color w:val="000000"/>
                <w:sz w:val="17"/>
                <w:szCs w:val="17"/>
                <w:u w:val="single"/>
              </w:rPr>
            </w:pPr>
          </w:p>
          <w:p w:rsidR="00093CA9" w:rsidRPr="006B4607" w:rsidRDefault="00093CA9" w:rsidP="008529F5">
            <w:pPr>
              <w:shd w:val="clear" w:color="auto" w:fill="FFFFFF"/>
              <w:jc w:val="both"/>
              <w:rPr>
                <w:b/>
                <w:color w:val="000000"/>
                <w:sz w:val="17"/>
                <w:szCs w:val="17"/>
                <w:u w:val="single"/>
              </w:rPr>
            </w:pPr>
          </w:p>
          <w:p w:rsidR="00093CA9" w:rsidRPr="006B4607" w:rsidRDefault="00093CA9" w:rsidP="008529F5">
            <w:pPr>
              <w:shd w:val="clear" w:color="auto" w:fill="FFFFFF"/>
              <w:jc w:val="both"/>
              <w:rPr>
                <w:b/>
                <w:color w:val="000000"/>
                <w:sz w:val="17"/>
                <w:szCs w:val="17"/>
                <w:u w:val="single"/>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u w:val="single"/>
              </w:rPr>
            </w:pPr>
            <w:r w:rsidRPr="006B4607">
              <w:rPr>
                <w:b/>
                <w:color w:val="000000"/>
                <w:sz w:val="17"/>
                <w:szCs w:val="17"/>
                <w:u w:val="single"/>
              </w:rPr>
              <w:t>Муниципальная  программа «Развитие образования в Чамзинском муниципальном районе»  на 2016-2025 годы</w:t>
            </w:r>
          </w:p>
          <w:p w:rsidR="00093CA9" w:rsidRPr="006B4607" w:rsidRDefault="00093CA9" w:rsidP="008529F5">
            <w:pPr>
              <w:shd w:val="clear" w:color="auto" w:fill="FFFFFF"/>
              <w:jc w:val="both"/>
              <w:rPr>
                <w:b/>
                <w:color w:val="000000"/>
                <w:sz w:val="17"/>
                <w:szCs w:val="17"/>
                <w:u w:val="single"/>
              </w:rPr>
            </w:pPr>
          </w:p>
          <w:p w:rsidR="00093CA9" w:rsidRPr="006B4607" w:rsidRDefault="00093CA9" w:rsidP="008529F5">
            <w:pPr>
              <w:shd w:val="clear" w:color="auto" w:fill="FFFFFF"/>
              <w:jc w:val="both"/>
              <w:rPr>
                <w:b/>
                <w:color w:val="000000"/>
                <w:sz w:val="17"/>
                <w:szCs w:val="17"/>
                <w:u w:val="single"/>
              </w:rPr>
            </w:pPr>
          </w:p>
          <w:p w:rsidR="00093CA9" w:rsidRPr="006B4607" w:rsidRDefault="00093CA9" w:rsidP="008529F5">
            <w:pPr>
              <w:shd w:val="clear" w:color="auto" w:fill="FFFFFF"/>
              <w:jc w:val="both"/>
              <w:rPr>
                <w:b/>
                <w:color w:val="000000"/>
                <w:sz w:val="17"/>
                <w:szCs w:val="17"/>
                <w:u w:val="single"/>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всего</w:t>
            </w:r>
          </w:p>
        </w:tc>
        <w:tc>
          <w:tcPr>
            <w:tcW w:w="1212" w:type="dxa"/>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298 395,95</w:t>
            </w:r>
          </w:p>
        </w:tc>
        <w:tc>
          <w:tcPr>
            <w:tcW w:w="1166"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293 930,6</w:t>
            </w:r>
          </w:p>
        </w:tc>
        <w:tc>
          <w:tcPr>
            <w:tcW w:w="1066"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315 052,5</w:t>
            </w:r>
          </w:p>
        </w:tc>
        <w:tc>
          <w:tcPr>
            <w:tcW w:w="1141"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386 014,6</w:t>
            </w:r>
          </w:p>
        </w:tc>
        <w:tc>
          <w:tcPr>
            <w:tcW w:w="1066"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330 045,4</w:t>
            </w:r>
          </w:p>
        </w:tc>
        <w:tc>
          <w:tcPr>
            <w:tcW w:w="1066"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361 939,3</w:t>
            </w:r>
          </w:p>
        </w:tc>
        <w:tc>
          <w:tcPr>
            <w:tcW w:w="1071"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481 604,1</w:t>
            </w:r>
          </w:p>
        </w:tc>
        <w:tc>
          <w:tcPr>
            <w:tcW w:w="1066"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433 488,5</w:t>
            </w:r>
          </w:p>
        </w:tc>
        <w:tc>
          <w:tcPr>
            <w:tcW w:w="1071"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453 584,5</w:t>
            </w:r>
          </w:p>
        </w:tc>
        <w:tc>
          <w:tcPr>
            <w:tcW w:w="1066" w:type="dxa"/>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470 522,6</w:t>
            </w:r>
          </w:p>
        </w:tc>
      </w:tr>
      <w:tr w:rsidR="00093CA9" w:rsidRPr="006B4607" w:rsidTr="008529F5">
        <w:trPr>
          <w:trHeight w:val="389"/>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796,26</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311,5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32 710,6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7 400,1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22 854,23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24 966,93</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22 047,2</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22 488,2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22 880,8</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ind w:right="-60"/>
              <w:jc w:val="both"/>
              <w:rPr>
                <w:b/>
                <w:color w:val="000000"/>
                <w:sz w:val="16"/>
                <w:szCs w:val="16"/>
              </w:rPr>
            </w:pPr>
            <w:r w:rsidRPr="006B4607">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210 395,61</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215 087,1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244 687,00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275 218,8</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247 134,6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262 544,2</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284 656,4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299 591,5</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315 769,7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331 068,1</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87 204,08</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78 531,96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70 365,50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78 085,2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75 510,7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76 540,9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171 980,8</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111 849,8</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115 326,6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116 573,7</w:t>
            </w:r>
          </w:p>
        </w:tc>
      </w:tr>
      <w:tr w:rsidR="00093CA9" w:rsidRPr="006B4607" w:rsidTr="008529F5">
        <w:trPr>
          <w:trHeight w:val="333"/>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r>
      <w:tr w:rsidR="00093CA9" w:rsidRPr="006B4607" w:rsidTr="008529F5">
        <w:trPr>
          <w:trHeight w:val="284"/>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1</w:t>
            </w: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"Развитие дошкольного образования в Чамзинском муниципальном районе" на 2016 - 2025 годы</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93 321,8</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91 720,6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108 256,0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176 505,515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109 343,0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112 948,4</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130 830,5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136 271,0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142 116,1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147 798,5</w:t>
            </w:r>
          </w:p>
        </w:tc>
      </w:tr>
      <w:tr w:rsidR="00093CA9" w:rsidRPr="006B4607" w:rsidTr="008529F5">
        <w:trPr>
          <w:trHeight w:val="228"/>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32 710,6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72 396,8</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71 185,7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91 380,6</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127 992,7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93 860,4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93 368,5</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103 565,6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108 403,0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113 614,6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118 159,2</w:t>
            </w:r>
          </w:p>
        </w:tc>
      </w:tr>
      <w:tr w:rsidR="00093CA9" w:rsidRPr="006B4607" w:rsidTr="008529F5">
        <w:trPr>
          <w:trHeight w:val="259"/>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20 925,0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20 534,9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16 875,4</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15 802,2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15 482,6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19 579,9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27 264,9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27 868,0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28 501,5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29 639,3</w:t>
            </w:r>
          </w:p>
        </w:tc>
      </w:tr>
      <w:tr w:rsidR="00093CA9" w:rsidRPr="006B4607" w:rsidTr="008529F5">
        <w:trPr>
          <w:trHeight w:val="281"/>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r>
      <w:tr w:rsidR="00093CA9" w:rsidRPr="006B4607" w:rsidTr="008529F5">
        <w:trPr>
          <w:trHeight w:val="283"/>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w:t>
            </w: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bCs/>
                <w:sz w:val="18"/>
                <w:szCs w:val="18"/>
              </w:rPr>
              <w:t>Обеспечение доступности дошкольного образования</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2"/>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2"/>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2"/>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22"/>
        </w:trPr>
        <w:tc>
          <w:tcPr>
            <w:tcW w:w="152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3"/>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2</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современного качества дошкольного образования</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30,2</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30,5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28,7</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29,4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26,5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30,9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42,2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42,2</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42,2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42,2</w:t>
            </w:r>
          </w:p>
        </w:tc>
      </w:tr>
      <w:tr w:rsidR="00093CA9" w:rsidRPr="006B4607" w:rsidTr="008529F5">
        <w:trPr>
          <w:trHeight w:val="214"/>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81"/>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8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30,2</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30,5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28,7</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30,9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42,2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42,2</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42,2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42,2</w:t>
            </w:r>
          </w:p>
        </w:tc>
      </w:tr>
      <w:tr w:rsidR="00093CA9" w:rsidRPr="006B4607" w:rsidTr="008529F5">
        <w:trPr>
          <w:trHeight w:val="254"/>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5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lastRenderedPageBreak/>
              <w:t>Основное мероприятие 3</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государственных гарантий реализации прав на получение общедоступного и бесплатного дошкольного образования в МДОУ</w:t>
            </w: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72396,8</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71185,7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88295,3</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88114,5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93860,4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93368,5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103565,6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108403</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113614,6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118159,2</w:t>
            </w:r>
          </w:p>
        </w:tc>
      </w:tr>
      <w:tr w:rsidR="00093CA9" w:rsidRPr="006B4607" w:rsidTr="008529F5">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72396,8</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71185,7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88295,3</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88114,5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93860,4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93368,5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103565,6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108403</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113614,6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118159,20</w:t>
            </w:r>
          </w:p>
        </w:tc>
      </w:tr>
      <w:tr w:rsidR="00093CA9" w:rsidRPr="006B4607" w:rsidTr="008529F5">
        <w:trPr>
          <w:trHeight w:val="314"/>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1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30"/>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4</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ФГОС дошкольного образования</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20870,8</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20504,4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18838,2</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15054,3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15456,1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19534</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27207,7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27810,8</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28444,3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29582,1</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2071,5</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20870,8</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20504,4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16766,7</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15054,3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15456,1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19534,0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27207,7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27810,8</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28444,3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29582,1</w:t>
            </w:r>
          </w:p>
        </w:tc>
      </w:tr>
      <w:tr w:rsidR="00093CA9" w:rsidRPr="006B4607" w:rsidTr="008529F5">
        <w:trPr>
          <w:trHeight w:val="407"/>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5"/>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5</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Развитие кадрового потенциала дошкольных образовательных организаций</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24,0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w:t>
            </w:r>
          </w:p>
        </w:tc>
      </w:tr>
      <w:tr w:rsidR="00093CA9" w:rsidRPr="006B4607" w:rsidTr="008529F5">
        <w:trPr>
          <w:trHeight w:val="21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08"/>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9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24,0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15,0</w:t>
            </w:r>
          </w:p>
        </w:tc>
      </w:tr>
      <w:tr w:rsidR="00093CA9" w:rsidRPr="006B4607" w:rsidTr="008529F5">
        <w:trPr>
          <w:trHeight w:val="35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84"/>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6</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Развитие инфраструктуры системы дошкольного образования</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1 093,80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718,51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r>
      <w:tr w:rsidR="00093CA9" w:rsidRPr="006B4607" w:rsidTr="008529F5">
        <w:trPr>
          <w:trHeight w:val="17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39"/>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1 013,8</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22"/>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80,0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718,5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3"/>
        </w:trPr>
        <w:tc>
          <w:tcPr>
            <w:tcW w:w="1522" w:type="dxa"/>
            <w:vMerge/>
            <w:tcBorders>
              <w:left w:val="single" w:sz="4" w:space="0" w:color="auto"/>
              <w:bottom w:val="single" w:sz="4" w:space="0" w:color="auto"/>
              <w:right w:val="single" w:sz="4" w:space="0" w:color="auto"/>
            </w:tcBorders>
            <w:shd w:val="clear" w:color="auto" w:fill="auto"/>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auto"/>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auto"/>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7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7</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Региональный проект «Содействие занятости женщин - создание условий дошкольного образования для детей в возрасте до трёх лет»</w:t>
            </w: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72 588,8000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r>
      <w:tr w:rsidR="00093CA9" w:rsidRPr="006B4607" w:rsidTr="008529F5">
        <w:trPr>
          <w:trHeight w:val="44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32 710,60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3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39 878,200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11"/>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95"/>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p w:rsidR="00093CA9" w:rsidRDefault="00093CA9" w:rsidP="008529F5">
            <w:pPr>
              <w:shd w:val="clear" w:color="auto" w:fill="FFFFFF"/>
              <w:jc w:val="both"/>
              <w:rPr>
                <w:color w:val="000000"/>
                <w:sz w:val="16"/>
                <w:szCs w:val="16"/>
              </w:rPr>
            </w:pPr>
          </w:p>
          <w:p w:rsidR="00093CA9" w:rsidRPr="006B4607" w:rsidRDefault="00093CA9" w:rsidP="008529F5">
            <w:pPr>
              <w:shd w:val="clear" w:color="auto" w:fill="FFFFFF"/>
              <w:jc w:val="both"/>
              <w:rPr>
                <w:color w:val="000000"/>
                <w:sz w:val="16"/>
                <w:szCs w:val="16"/>
              </w:rPr>
            </w:pPr>
          </w:p>
          <w:p w:rsidR="00093CA9" w:rsidRPr="006B4607" w:rsidRDefault="00093CA9" w:rsidP="008529F5">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5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lastRenderedPageBreak/>
              <w:t>Подпрограмма 2</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«Развитие общего образования в Чамзинском муниципальном районе» на 2016-2025 годы</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154119,8</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154378,9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159183,2</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159384,7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168686,5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199400,7</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221437,6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232795,7</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244677,5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253960,5</w:t>
            </w:r>
          </w:p>
        </w:tc>
      </w:tr>
      <w:tr w:rsidR="00093CA9" w:rsidRPr="006B4607" w:rsidTr="008529F5">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796,26</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7400,10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20721,40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21346,50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22047,20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22488,20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22880,80</w:t>
            </w:r>
          </w:p>
        </w:tc>
      </w:tr>
      <w:tr w:rsidR="00093CA9" w:rsidRPr="006B4607" w:rsidTr="008529F5">
        <w:trPr>
          <w:trHeight w:val="450"/>
        </w:trPr>
        <w:tc>
          <w:tcPr>
            <w:tcW w:w="1522" w:type="dxa"/>
            <w:vMerge/>
            <w:tcBorders>
              <w:top w:val="single" w:sz="4" w:space="0" w:color="auto"/>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top w:val="single" w:sz="4" w:space="0" w:color="auto"/>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129811,9</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129489,5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139375,3</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138439,1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141009,7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157681,9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169961,2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179811,4</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190402,4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198018,5</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23511,6</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24889,4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19807,9</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20945,6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20276,7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20997,4</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30129,9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30937,1</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31786,9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33061,2</w:t>
            </w:r>
          </w:p>
        </w:tc>
      </w:tr>
      <w:tr w:rsidR="00093CA9" w:rsidRPr="006B4607" w:rsidTr="008529F5">
        <w:trPr>
          <w:trHeight w:val="212"/>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90"/>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w:t>
            </w: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Переход на новые образовательные стандарты</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4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9"/>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64"/>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31"/>
        </w:trPr>
        <w:tc>
          <w:tcPr>
            <w:tcW w:w="152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24"/>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2</w:t>
            </w: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jc w:val="both"/>
              <w:rPr>
                <w:sz w:val="17"/>
                <w:szCs w:val="17"/>
              </w:rPr>
            </w:pPr>
            <w:r w:rsidRPr="006B4607">
              <w:rPr>
                <w:sz w:val="17"/>
                <w:szCs w:val="17"/>
              </w:rPr>
              <w:t>Совершенствование нормативно-правового обеспечения системы образования</w:t>
            </w:r>
          </w:p>
          <w:p w:rsidR="00093CA9" w:rsidRPr="006B4607" w:rsidRDefault="00093CA9" w:rsidP="008529F5">
            <w:pPr>
              <w:jc w:val="both"/>
              <w:rPr>
                <w:sz w:val="17"/>
                <w:szCs w:val="17"/>
              </w:rPr>
            </w:pPr>
            <w:r w:rsidRPr="006B4607">
              <w:rPr>
                <w:sz w:val="17"/>
                <w:szCs w:val="17"/>
              </w:rPr>
              <w:t>в соответствии с Федеральным законом «Об образовании в Российской Федерации»,</w:t>
            </w:r>
          </w:p>
          <w:p w:rsidR="00093CA9" w:rsidRPr="006B4607" w:rsidRDefault="00093CA9" w:rsidP="008529F5">
            <w:pPr>
              <w:shd w:val="clear" w:color="auto" w:fill="FFFFFF"/>
              <w:jc w:val="both"/>
              <w:rPr>
                <w:color w:val="000000"/>
                <w:sz w:val="17"/>
                <w:szCs w:val="17"/>
              </w:rPr>
            </w:pPr>
            <w:r w:rsidRPr="006B4607">
              <w:rPr>
                <w:sz w:val="17"/>
                <w:szCs w:val="17"/>
              </w:rPr>
              <w:t>Законом РМ «Об образовании в Республике Мордовия»</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555"/>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523"/>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505"/>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4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1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3</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МОУ</w:t>
            </w: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123824,8</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123719,2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130245,4</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133663,5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140989,5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162924,7</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175108,9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185011,7</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195370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202677,9</w:t>
            </w:r>
          </w:p>
        </w:tc>
      </w:tr>
      <w:tr w:rsidR="00093CA9" w:rsidRPr="006B4607" w:rsidTr="008529F5">
        <w:trPr>
          <w:trHeight w:val="256"/>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4149,5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12499,2</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12811,7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13171,0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13257,0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13280,4</w:t>
            </w:r>
          </w:p>
        </w:tc>
      </w:tr>
      <w:tr w:rsidR="00093CA9" w:rsidRPr="006B4607" w:rsidTr="008529F5">
        <w:trPr>
          <w:trHeight w:val="237"/>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123824,8</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123719,2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130245,4</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133663,5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136840,0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150425,5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162297,2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171840,7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182113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189397,5</w:t>
            </w:r>
          </w:p>
        </w:tc>
      </w:tr>
      <w:tr w:rsidR="00093CA9" w:rsidRPr="006B4607" w:rsidTr="008529F5">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65"/>
        </w:trPr>
        <w:tc>
          <w:tcPr>
            <w:tcW w:w="1522" w:type="dxa"/>
            <w:vMerge/>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auto"/>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auto"/>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34"/>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4</w:t>
            </w: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Информатизация образовательного процесса</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98"/>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75"/>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73"/>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52"/>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Default="00093CA9" w:rsidP="008529F5">
            <w:pPr>
              <w:shd w:val="clear" w:color="auto" w:fill="FFFFFF"/>
              <w:jc w:val="both"/>
              <w:rPr>
                <w:color w:val="000000"/>
                <w:sz w:val="16"/>
                <w:szCs w:val="16"/>
              </w:rPr>
            </w:pPr>
            <w:r w:rsidRPr="006B4607">
              <w:rPr>
                <w:color w:val="000000"/>
                <w:sz w:val="16"/>
                <w:szCs w:val="16"/>
              </w:rPr>
              <w:t>внебюджетные источники</w:t>
            </w:r>
          </w:p>
          <w:p w:rsidR="00093CA9" w:rsidRPr="006B4607" w:rsidRDefault="00093CA9" w:rsidP="008529F5">
            <w:pPr>
              <w:shd w:val="clear" w:color="auto" w:fill="FFFFFF"/>
              <w:jc w:val="both"/>
              <w:rPr>
                <w:color w:val="000000"/>
                <w:sz w:val="16"/>
                <w:szCs w:val="16"/>
              </w:rPr>
            </w:pPr>
          </w:p>
          <w:p w:rsidR="00093CA9" w:rsidRPr="006B4607" w:rsidRDefault="00093CA9" w:rsidP="008529F5">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64"/>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lastRenderedPageBreak/>
              <w:t>Основное мероприятие 5</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Изменение школьной инфраструктуры</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22779,6</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24413,1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22419,0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20346,6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19585,7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19873,4</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28928,8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29687,9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30483,4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31705,1</w:t>
            </w:r>
          </w:p>
        </w:tc>
      </w:tr>
      <w:tr w:rsidR="00093CA9" w:rsidRPr="006B4607" w:rsidTr="008529F5">
        <w:trPr>
          <w:trHeight w:val="23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796,26</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68"/>
        </w:trPr>
        <w:tc>
          <w:tcPr>
            <w:tcW w:w="1522" w:type="dxa"/>
            <w:vMerge/>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61,91</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3215,4</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2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21921,41</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24413,1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19203,6</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20346,6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19585,7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19873,4</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28928,8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29687,9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30483,4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31705,1</w:t>
            </w:r>
          </w:p>
        </w:tc>
      </w:tr>
      <w:tr w:rsidR="00093CA9" w:rsidRPr="006B4607" w:rsidTr="008529F5">
        <w:trPr>
          <w:trHeight w:val="214"/>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20"/>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6</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Развитие системы работы с кадрами</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93,50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92,30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63,80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92,51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58,30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116,20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154,95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161,50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172,00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179,50</w:t>
            </w:r>
          </w:p>
        </w:tc>
      </w:tr>
      <w:tr w:rsidR="00093CA9" w:rsidRPr="006B4607" w:rsidTr="008529F5">
        <w:trPr>
          <w:trHeight w:val="254"/>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3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3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93,5</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92,3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63,8</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92,5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58,3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116,2</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155,0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161,5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172,0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179,5</w:t>
            </w:r>
          </w:p>
        </w:tc>
      </w:tr>
      <w:tr w:rsidR="00093CA9" w:rsidRPr="006B4607" w:rsidTr="008529F5">
        <w:trPr>
          <w:trHeight w:val="294"/>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48"/>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7</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Сохранение и укрепление здоровья школьников</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7421,90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6154,30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6453,10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5282,10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8052,96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16486,39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17244,89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17934,60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18652,10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19398,00</w:t>
            </w:r>
          </w:p>
        </w:tc>
      </w:tr>
      <w:tr w:rsidR="00093CA9" w:rsidRPr="006B4607" w:rsidTr="008529F5">
        <w:trPr>
          <w:trHeight w:val="20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3250,6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8222,2</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8534,8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8876,2</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9231,2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9600,4</w:t>
            </w:r>
          </w:p>
        </w:tc>
      </w:tr>
      <w:tr w:rsidR="00093CA9" w:rsidRPr="006B4607" w:rsidTr="008529F5">
        <w:trPr>
          <w:trHeight w:val="24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5925,2</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5770,3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5914,5</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4775,6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4169,7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7256,4</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7664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7970,7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8289,4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8621,0</w:t>
            </w:r>
          </w:p>
        </w:tc>
      </w:tr>
      <w:tr w:rsidR="00093CA9" w:rsidRPr="006B4607" w:rsidTr="008529F5">
        <w:trPr>
          <w:trHeight w:val="194"/>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1496,7</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384,0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538,6</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506,5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632,663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1007,8</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1046,1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1087,7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1131,5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1176,6</w:t>
            </w:r>
          </w:p>
        </w:tc>
      </w:tr>
      <w:tr w:rsidR="00093CA9" w:rsidRPr="006B4607" w:rsidTr="008529F5">
        <w:trPr>
          <w:trHeight w:val="312"/>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 </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76"/>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8</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Создание условий для успешной социализации детей групп риска</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0,00</w:t>
            </w:r>
          </w:p>
        </w:tc>
      </w:tr>
      <w:tr w:rsidR="00093CA9" w:rsidRPr="006B4607" w:rsidTr="008529F5">
        <w:trPr>
          <w:trHeight w:val="184"/>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9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66"/>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1,9</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60"/>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10"/>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9</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Обеспечение этнокультурного образования</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16"/>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8"/>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04"/>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10</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Расширение самостоятельности школ</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4"/>
                <w:szCs w:val="14"/>
              </w:rPr>
            </w:pPr>
            <w:r w:rsidRPr="006B4607">
              <w:rPr>
                <w:color w:val="000000"/>
                <w:sz w:val="14"/>
                <w:szCs w:val="14"/>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90"/>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lastRenderedPageBreak/>
              <w:t>Основное мероприятие 11</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Развитие системы оценки качества образования и востребованности образовательных услуг</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12</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jc w:val="both"/>
              <w:rPr>
                <w:rFonts w:eastAsia="Arial"/>
                <w:sz w:val="17"/>
                <w:szCs w:val="17"/>
              </w:rPr>
            </w:pPr>
            <w:r w:rsidRPr="006B4607">
              <w:rPr>
                <w:rFonts w:eastAsia="Arial"/>
                <w:sz w:val="17"/>
                <w:szCs w:val="17"/>
              </w:rPr>
              <w:t>Создание условий для повышения объективности, независимости и прозрачности</w:t>
            </w:r>
          </w:p>
          <w:p w:rsidR="00093CA9" w:rsidRPr="006B4607" w:rsidRDefault="00093CA9" w:rsidP="008529F5">
            <w:pPr>
              <w:shd w:val="clear" w:color="auto" w:fill="FFFFFF"/>
              <w:jc w:val="both"/>
              <w:rPr>
                <w:color w:val="000000"/>
                <w:sz w:val="17"/>
                <w:szCs w:val="17"/>
              </w:rPr>
            </w:pPr>
            <w:r w:rsidRPr="006B4607">
              <w:rPr>
                <w:rFonts w:eastAsia="Arial"/>
                <w:sz w:val="17"/>
                <w:szCs w:val="17"/>
              </w:rPr>
              <w:t xml:space="preserve">государственной аккредитации образовательных </w:t>
            </w:r>
            <w:r w:rsidRPr="006B4607">
              <w:rPr>
                <w:sz w:val="17"/>
                <w:szCs w:val="17"/>
              </w:rPr>
              <w:t xml:space="preserve"> организаций</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13</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Информационное сопровождение  развития системы образования</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p w:rsidR="00093CA9" w:rsidRPr="006B4607" w:rsidRDefault="00093CA9" w:rsidP="008529F5">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1"/>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3</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«Развитие дополнительного образования детей в Чамзинском муниципальном районе» на 2016-2025 годы</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24799,4</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23703,1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26517,0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25117,4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25368,2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24586,9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36342,75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38769,550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40976,550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42957,850</w:t>
            </w:r>
          </w:p>
        </w:tc>
      </w:tr>
      <w:tr w:rsidR="00093CA9" w:rsidRPr="006B4607" w:rsidTr="008529F5">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r>
      <w:tr w:rsidR="00093CA9" w:rsidRPr="006B4607" w:rsidTr="008529F5">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2599,0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r>
      <w:tr w:rsidR="00093CA9" w:rsidRPr="006B4607" w:rsidTr="008529F5">
        <w:trPr>
          <w:trHeight w:val="370"/>
        </w:trPr>
        <w:tc>
          <w:tcPr>
            <w:tcW w:w="1522" w:type="dxa"/>
            <w:vMerge/>
            <w:tcBorders>
              <w:top w:val="single" w:sz="4" w:space="0" w:color="auto"/>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24799,4</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23703,1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23918,0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25117,4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25368,2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24586,9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36342,75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38769,6</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40976,6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42957,9</w:t>
            </w:r>
          </w:p>
        </w:tc>
      </w:tr>
      <w:tr w:rsidR="00093CA9" w:rsidRPr="006B4607" w:rsidTr="008529F5">
        <w:trPr>
          <w:trHeight w:val="268"/>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r>
      <w:tr w:rsidR="00093CA9" w:rsidRPr="006B4607" w:rsidTr="008529F5">
        <w:trPr>
          <w:trHeight w:val="356"/>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качества дополнительного образования детей</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24773,9</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23681,6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26495,5</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24114,750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22869,7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22020,9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32205,500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33722,700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35352,500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36766,600</w:t>
            </w:r>
          </w:p>
        </w:tc>
      </w:tr>
      <w:tr w:rsidR="00093CA9" w:rsidRPr="006B4607" w:rsidTr="008529F5">
        <w:trPr>
          <w:trHeight w:val="325"/>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2599,0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34"/>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24773,9</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23681,60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23896,5</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24114,750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22869,70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22020,9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32205,5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33722,7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35352,5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36766,6</w:t>
            </w:r>
          </w:p>
        </w:tc>
      </w:tr>
      <w:tr w:rsidR="00093CA9" w:rsidRPr="006B4607" w:rsidTr="008529F5">
        <w:trPr>
          <w:trHeight w:val="356"/>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p w:rsidR="00093CA9" w:rsidRPr="006B4607" w:rsidRDefault="00093CA9" w:rsidP="008529F5">
            <w:pPr>
              <w:shd w:val="clear" w:color="auto" w:fill="FFFFFF"/>
              <w:jc w:val="both"/>
              <w:rPr>
                <w:color w:val="000000"/>
                <w:sz w:val="16"/>
                <w:szCs w:val="16"/>
              </w:rPr>
            </w:pPr>
          </w:p>
          <w:p w:rsidR="00093CA9" w:rsidRPr="006B4607" w:rsidRDefault="00093CA9" w:rsidP="008529F5">
            <w:pPr>
              <w:shd w:val="clear" w:color="auto" w:fill="FFFFFF"/>
              <w:jc w:val="both"/>
              <w:rPr>
                <w:color w:val="000000"/>
                <w:sz w:val="16"/>
                <w:szCs w:val="16"/>
              </w:rPr>
            </w:pPr>
          </w:p>
          <w:p w:rsidR="00093CA9" w:rsidRDefault="00093CA9" w:rsidP="008529F5">
            <w:pPr>
              <w:shd w:val="clear" w:color="auto" w:fill="FFFFFF"/>
              <w:jc w:val="both"/>
              <w:rPr>
                <w:color w:val="000000"/>
                <w:sz w:val="16"/>
                <w:szCs w:val="16"/>
              </w:rPr>
            </w:pPr>
          </w:p>
          <w:p w:rsidR="00093CA9" w:rsidRPr="006B4607" w:rsidRDefault="00093CA9" w:rsidP="008529F5">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25"/>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lastRenderedPageBreak/>
              <w:t>Основное мероприятие  2</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Развитие кадрового потенциала организаций дополнительного образования детей</w:t>
            </w:r>
          </w:p>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25,5</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36,5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47,3</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57,3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57,3</w:t>
            </w:r>
          </w:p>
        </w:tc>
      </w:tr>
      <w:tr w:rsidR="00093CA9" w:rsidRPr="006B4607" w:rsidTr="008529F5">
        <w:trPr>
          <w:trHeight w:val="341"/>
        </w:trPr>
        <w:tc>
          <w:tcPr>
            <w:tcW w:w="1522" w:type="dxa"/>
            <w:vMerge/>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5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35"/>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25,5</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36,50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47,25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47,25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57,25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57,25</w:t>
            </w:r>
          </w:p>
        </w:tc>
      </w:tr>
      <w:tr w:rsidR="00093CA9" w:rsidRPr="006B4607" w:rsidTr="008529F5">
        <w:trPr>
          <w:trHeight w:val="118"/>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20"/>
        </w:trPr>
        <w:tc>
          <w:tcPr>
            <w:tcW w:w="1522" w:type="dxa"/>
            <w:vMerge w:val="restart"/>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3</w:t>
            </w:r>
          </w:p>
          <w:p w:rsidR="00093CA9" w:rsidRPr="006B4607" w:rsidRDefault="00093CA9" w:rsidP="008529F5">
            <w:pPr>
              <w:shd w:val="clear" w:color="auto" w:fill="FFFFFF"/>
              <w:jc w:val="both"/>
              <w:rPr>
                <w:color w:val="000000"/>
                <w:sz w:val="17"/>
                <w:szCs w:val="17"/>
              </w:rPr>
            </w:pPr>
          </w:p>
        </w:tc>
        <w:tc>
          <w:tcPr>
            <w:tcW w:w="1941" w:type="dxa"/>
            <w:vMerge w:val="restart"/>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bCs/>
                <w:color w:val="000000"/>
                <w:sz w:val="17"/>
                <w:szCs w:val="17"/>
              </w:rPr>
              <w:t>Обеспечение персонифицированного финансирования дополнительного образования детей</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981,15556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2477,0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2529,5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4090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4999,6</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5566,8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6134</w:t>
            </w:r>
          </w:p>
        </w:tc>
      </w:tr>
      <w:tr w:rsidR="00093CA9" w:rsidRPr="006B4607" w:rsidTr="008529F5">
        <w:trPr>
          <w:trHeight w:val="24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34"/>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3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981,15556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2477,0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2529,5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4090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4999,6</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5566,8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6"/>
                <w:szCs w:val="16"/>
              </w:rPr>
            </w:pPr>
            <w:r w:rsidRPr="006B4607">
              <w:rPr>
                <w:color w:val="000000"/>
                <w:sz w:val="16"/>
                <w:szCs w:val="16"/>
              </w:rPr>
              <w:t>6134</w:t>
            </w:r>
          </w:p>
        </w:tc>
      </w:tr>
      <w:tr w:rsidR="00093CA9" w:rsidRPr="006B4607" w:rsidTr="008529F5">
        <w:trPr>
          <w:trHeight w:val="11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46"/>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4</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«Выявление и поддержка одаренных детей и молодежи в Чамзинском муниципальном районе» на 2016-2025 годы</w:t>
            </w:r>
          </w:p>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388,9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484,1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520,6</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581,1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615,5</w:t>
            </w:r>
          </w:p>
        </w:tc>
      </w:tr>
      <w:tr w:rsidR="00093CA9" w:rsidRPr="006B4607" w:rsidTr="008529F5">
        <w:trPr>
          <w:trHeight w:val="186"/>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170"/>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152"/>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388,9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484,1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520,6</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581,1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615,5</w:t>
            </w:r>
          </w:p>
        </w:tc>
      </w:tr>
      <w:tr w:rsidR="00093CA9" w:rsidRPr="006B4607" w:rsidTr="008529F5">
        <w:trPr>
          <w:trHeight w:val="146"/>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215"/>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sz w:val="17"/>
                <w:szCs w:val="17"/>
              </w:rPr>
              <w:t>Выявление и поддержка одаренных детей и молодежи</w:t>
            </w:r>
          </w:p>
          <w:p w:rsidR="00093CA9" w:rsidRPr="006B4607" w:rsidRDefault="00093CA9" w:rsidP="008529F5">
            <w:pPr>
              <w:shd w:val="clear" w:color="auto" w:fill="FFFFFF"/>
              <w:jc w:val="both"/>
              <w:rPr>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388,9</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484,1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520,6</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581,1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615,5</w:t>
            </w:r>
          </w:p>
        </w:tc>
      </w:tr>
      <w:tr w:rsidR="00093CA9" w:rsidRPr="006B4607" w:rsidTr="008529F5">
        <w:trPr>
          <w:trHeight w:val="2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49"/>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3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101,3</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131,364100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201,3</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272,1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202,4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388,9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484,1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520,6</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581,1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615,5</w:t>
            </w:r>
          </w:p>
        </w:tc>
      </w:tr>
      <w:tr w:rsidR="00093CA9" w:rsidRPr="006B4607" w:rsidTr="008529F5">
        <w:trPr>
          <w:trHeight w:val="28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4"/>
                <w:szCs w:val="14"/>
              </w:rPr>
            </w:pPr>
            <w:r w:rsidRPr="006B4607">
              <w:rPr>
                <w:color w:val="000000"/>
                <w:sz w:val="14"/>
                <w:szCs w:val="14"/>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69"/>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5</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 xml:space="preserve">Подпрограмма «Укрепление материально-технической базы </w:t>
            </w:r>
            <w:r w:rsidRPr="006B4607">
              <w:rPr>
                <w:b/>
                <w:color w:val="000000"/>
                <w:sz w:val="17"/>
                <w:szCs w:val="17"/>
              </w:rPr>
              <w:br/>
              <w:t>организаций образования Чамзинского муниципального района» на 2016-2025г</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7924,3</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4362,7</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4670,8</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4597,783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67723,96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162"/>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311,5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2132,83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3620,43</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178"/>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4513,7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2184,9</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500,00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243,53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73,89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126"/>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3099,1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2177,8</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4170,8</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2221,423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64029,64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355"/>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w:t>
            </w:r>
          </w:p>
        </w:tc>
      </w:tr>
      <w:tr w:rsidR="00093CA9" w:rsidRPr="006B4607" w:rsidTr="008529F5">
        <w:trPr>
          <w:trHeight w:val="90"/>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 xml:space="preserve">Укрепление материально-технической базы </w:t>
            </w:r>
            <w:r w:rsidRPr="006B4607">
              <w:rPr>
                <w:color w:val="000000"/>
                <w:sz w:val="17"/>
                <w:szCs w:val="17"/>
              </w:rPr>
              <w:br/>
              <w:t>организаций образования</w:t>
            </w:r>
          </w:p>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7924,3</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4362,7</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4670,8</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2306,873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63835,2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6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311,5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2"/>
        </w:trPr>
        <w:tc>
          <w:tcPr>
            <w:tcW w:w="1522" w:type="dxa"/>
            <w:vMerge/>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4513,7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2184,9</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500,0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200,0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5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6"/>
                <w:szCs w:val="16"/>
              </w:rPr>
            </w:pPr>
            <w:r w:rsidRPr="006B4607">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12017,8</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3099,1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2177,8</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6599,7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4170,8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2106,87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63835,2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91"/>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Default="00093CA9" w:rsidP="008529F5">
            <w:pPr>
              <w:shd w:val="clear" w:color="auto" w:fill="FFFFFF"/>
              <w:jc w:val="both"/>
              <w:rPr>
                <w:color w:val="000000"/>
                <w:sz w:val="14"/>
                <w:szCs w:val="14"/>
              </w:rPr>
            </w:pPr>
            <w:r w:rsidRPr="006B4607">
              <w:rPr>
                <w:color w:val="000000"/>
                <w:sz w:val="14"/>
                <w:szCs w:val="14"/>
              </w:rPr>
              <w:t>внебюджетные источники</w:t>
            </w:r>
          </w:p>
          <w:p w:rsidR="00093CA9" w:rsidRPr="006B4607" w:rsidRDefault="00093CA9" w:rsidP="008529F5">
            <w:pPr>
              <w:shd w:val="clear" w:color="auto" w:fill="FFFFFF"/>
              <w:jc w:val="both"/>
              <w:rPr>
                <w:color w:val="000000"/>
                <w:sz w:val="14"/>
                <w:szCs w:val="14"/>
              </w:rPr>
            </w:pP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lastRenderedPageBreak/>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181"/>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lastRenderedPageBreak/>
              <w:t>Основное мероприятие 2</w:t>
            </w:r>
          </w:p>
        </w:tc>
        <w:tc>
          <w:tcPr>
            <w:tcW w:w="1941" w:type="dxa"/>
            <w:vMerge w:val="restart"/>
            <w:tcBorders>
              <w:top w:val="single" w:sz="4" w:space="0" w:color="auto"/>
              <w:left w:val="nil"/>
              <w:right w:val="single" w:sz="4" w:space="0" w:color="auto"/>
            </w:tcBorders>
            <w:shd w:val="clear" w:color="auto" w:fill="auto"/>
          </w:tcPr>
          <w:p w:rsidR="00093CA9" w:rsidRPr="006B4607" w:rsidRDefault="00093CA9" w:rsidP="008529F5">
            <w:pPr>
              <w:shd w:val="clear" w:color="auto" w:fill="FFFFFF"/>
              <w:jc w:val="both"/>
              <w:rPr>
                <w:color w:val="000000"/>
                <w:sz w:val="17"/>
                <w:szCs w:val="17"/>
              </w:rPr>
            </w:pPr>
            <w:r w:rsidRPr="006B4607">
              <w:rPr>
                <w:color w:val="000000"/>
                <w:sz w:val="17"/>
                <w:szCs w:val="17"/>
              </w:rPr>
              <w:t>Региональный проект «Успех каждого ребенка»</w:t>
            </w: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2290,91</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3888,76</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2132,83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3620,43</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43,53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73,89</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114,55</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194,44</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7"/>
        </w:trPr>
        <w:tc>
          <w:tcPr>
            <w:tcW w:w="152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27"/>
        </w:trPr>
        <w:tc>
          <w:tcPr>
            <w:tcW w:w="1522" w:type="dxa"/>
            <w:vMerge w:val="restart"/>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7"/>
                <w:szCs w:val="17"/>
              </w:rPr>
            </w:pPr>
            <w:r w:rsidRPr="006B4607">
              <w:rPr>
                <w:b/>
                <w:color w:val="000000"/>
                <w:sz w:val="17"/>
                <w:szCs w:val="17"/>
              </w:rPr>
              <w:t>Подпрограмма 6</w:t>
            </w: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p w:rsidR="00093CA9" w:rsidRPr="006B4607" w:rsidRDefault="00093CA9" w:rsidP="008529F5">
            <w:pPr>
              <w:shd w:val="clear" w:color="auto" w:fill="FFFFFF"/>
              <w:jc w:val="both"/>
              <w:rPr>
                <w:b/>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b/>
                <w:color w:val="000000"/>
                <w:sz w:val="16"/>
                <w:szCs w:val="16"/>
              </w:rPr>
            </w:pPr>
            <w:r w:rsidRPr="006B4607">
              <w:rPr>
                <w:b/>
                <w:color w:val="000000"/>
                <w:sz w:val="16"/>
                <w:szCs w:val="16"/>
              </w:rPr>
              <w:t>Подпрограмма «Обеспечение реализации муниципальной программы « Развитие образование в Чамзинском муниципальном</w:t>
            </w:r>
          </w:p>
          <w:p w:rsidR="00093CA9" w:rsidRPr="006B4607" w:rsidRDefault="00093CA9" w:rsidP="008529F5">
            <w:pPr>
              <w:shd w:val="clear" w:color="auto" w:fill="FFFFFF"/>
              <w:jc w:val="both"/>
              <w:rPr>
                <w:b/>
                <w:color w:val="000000"/>
                <w:sz w:val="17"/>
                <w:szCs w:val="17"/>
              </w:rPr>
            </w:pPr>
            <w:r w:rsidRPr="006B4607">
              <w:rPr>
                <w:b/>
                <w:color w:val="000000"/>
                <w:sz w:val="16"/>
                <w:szCs w:val="16"/>
              </w:rPr>
              <w:t>районе» на 2016-</w:t>
            </w:r>
            <w:smartTag w:uri="urn:schemas-microsoft-com:office:smarttags" w:element="metricconverter">
              <w:smartTagPr>
                <w:attr w:name="ProductID" w:val="2025 г"/>
              </w:smartTagPr>
              <w:r w:rsidRPr="006B4607">
                <w:rPr>
                  <w:b/>
                  <w:color w:val="000000"/>
                  <w:sz w:val="16"/>
                  <w:szCs w:val="16"/>
                </w:rPr>
                <w:t>2025 г</w:t>
              </w:r>
            </w:smartTag>
            <w:r w:rsidRPr="006B4607">
              <w:rPr>
                <w:b/>
                <w:color w:val="000000"/>
                <w:sz w:val="16"/>
                <w:szCs w:val="16"/>
              </w:rPr>
              <w:t>.</w:t>
            </w: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5"/>
                <w:szCs w:val="15"/>
              </w:rPr>
            </w:pPr>
            <w:r w:rsidRPr="006B4607">
              <w:rPr>
                <w:b/>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14035,9</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16072,3</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16532,3</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18135,1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21774,5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20016,6</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24785,2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25131,6</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25233,2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25190,2</w:t>
            </w:r>
          </w:p>
        </w:tc>
      </w:tr>
      <w:tr w:rsidR="00093CA9" w:rsidRPr="006B4607" w:rsidTr="008529F5">
        <w:trPr>
          <w:trHeight w:val="208"/>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5"/>
                <w:szCs w:val="15"/>
              </w:rPr>
            </w:pPr>
            <w:r w:rsidRPr="006B4607">
              <w:rPr>
                <w:b/>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r>
      <w:tr w:rsidR="00093CA9" w:rsidRPr="006B4607" w:rsidTr="008529F5">
        <w:trPr>
          <w:trHeight w:val="242"/>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5"/>
                <w:szCs w:val="15"/>
              </w:rPr>
            </w:pPr>
            <w:r w:rsidRPr="006B4607">
              <w:rPr>
                <w:b/>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8186,9</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9898,2</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9147,2</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8787,0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11764,5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11250,3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11055,7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11377,1</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11752,7</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14890,4</w:t>
            </w:r>
          </w:p>
        </w:tc>
      </w:tr>
      <w:tr w:rsidR="00093CA9" w:rsidRPr="006B4607" w:rsidTr="008529F5">
        <w:trPr>
          <w:trHeight w:val="289"/>
        </w:trPr>
        <w:tc>
          <w:tcPr>
            <w:tcW w:w="1522" w:type="dxa"/>
            <w:vMerge/>
            <w:tcBorders>
              <w:left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5"/>
                <w:szCs w:val="15"/>
              </w:rPr>
            </w:pPr>
            <w:r w:rsidRPr="006B4607">
              <w:rPr>
                <w:b/>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5849,0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6174,1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7385,1</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9348,1</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10010,0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8766,3</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13729,5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13754,5</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13480,5</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10299,8</w:t>
            </w:r>
          </w:p>
        </w:tc>
      </w:tr>
      <w:tr w:rsidR="00093CA9" w:rsidRPr="006B4607" w:rsidTr="008529F5">
        <w:trPr>
          <w:trHeight w:val="240"/>
        </w:trPr>
        <w:tc>
          <w:tcPr>
            <w:tcW w:w="1522" w:type="dxa"/>
            <w:vMerge/>
            <w:tcBorders>
              <w:left w:val="single" w:sz="4" w:space="0" w:color="auto"/>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b/>
                <w:color w:val="000000"/>
                <w:sz w:val="15"/>
                <w:szCs w:val="15"/>
              </w:rPr>
            </w:pPr>
            <w:r w:rsidRPr="006B4607">
              <w:rPr>
                <w:b/>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093CA9" w:rsidRPr="006B4607" w:rsidRDefault="00093CA9" w:rsidP="008529F5">
            <w:pPr>
              <w:jc w:val="center"/>
              <w:rPr>
                <w:b/>
                <w:bCs/>
                <w:color w:val="000000"/>
                <w:sz w:val="17"/>
                <w:szCs w:val="17"/>
              </w:rPr>
            </w:pPr>
            <w:r w:rsidRPr="006B4607">
              <w:rPr>
                <w:b/>
                <w:bCs/>
                <w:color w:val="000000"/>
                <w:sz w:val="17"/>
                <w:szCs w:val="17"/>
              </w:rPr>
              <w:t>0,0</w:t>
            </w:r>
          </w:p>
        </w:tc>
      </w:tr>
      <w:tr w:rsidR="00093CA9" w:rsidRPr="006B4607" w:rsidTr="008529F5">
        <w:trPr>
          <w:trHeight w:val="331"/>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1</w:t>
            </w: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функций  бухгалтерского и экономического учета обслуживаемых образовательных организаций и организации культуры</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4350,7</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4758,4</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5658,8</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7496,9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8228,9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7101,9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11648,7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11673,7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11399,7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8162,5</w:t>
            </w:r>
          </w:p>
        </w:tc>
      </w:tr>
      <w:tr w:rsidR="00093CA9" w:rsidRPr="006B4607" w:rsidTr="008529F5">
        <w:trPr>
          <w:trHeight w:val="408"/>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5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5"/>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4350,7</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4758,40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5658,8</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7496,9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8228,9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7101,9</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11648,7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11673,7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11399,7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8162,5</w:t>
            </w:r>
          </w:p>
        </w:tc>
      </w:tr>
      <w:tr w:rsidR="00093CA9" w:rsidRPr="006B4607" w:rsidTr="008529F5">
        <w:trPr>
          <w:trHeight w:val="136"/>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2"/>
                <w:szCs w:val="12"/>
              </w:rPr>
            </w:pPr>
            <w:r w:rsidRPr="006B4607">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07"/>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2</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методического, информационного и организационного сопровождения сферы образования</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1498,3</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1415,7</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1726,3</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1784,9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1781,1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1664,4</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2080,8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2080,8</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2080,8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2137,3</w:t>
            </w:r>
          </w:p>
        </w:tc>
      </w:tr>
      <w:tr w:rsidR="00093CA9" w:rsidRPr="006B4607" w:rsidTr="008529F5">
        <w:trPr>
          <w:trHeight w:val="312"/>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1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7"/>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1498,3</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1415,70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1726,30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1784,9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1781,1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1664,4</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2080,8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2080,8</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2080,8</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2137,3</w:t>
            </w:r>
          </w:p>
        </w:tc>
      </w:tr>
      <w:tr w:rsidR="00093CA9" w:rsidRPr="006B4607" w:rsidTr="008529F5">
        <w:trPr>
          <w:trHeight w:val="188"/>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2"/>
                <w:szCs w:val="12"/>
              </w:rPr>
            </w:pPr>
            <w:r w:rsidRPr="006B4607">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83"/>
        </w:trPr>
        <w:tc>
          <w:tcPr>
            <w:tcW w:w="1522" w:type="dxa"/>
            <w:vMerge w:val="restart"/>
            <w:tcBorders>
              <w:top w:val="nil"/>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3</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7919,7</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9634,6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8879,6</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8569,0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11476,6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10951,7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10756,6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11077,5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11398,5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14514,9</w:t>
            </w:r>
          </w:p>
        </w:tc>
      </w:tr>
      <w:tr w:rsidR="00093CA9" w:rsidRPr="006B4607" w:rsidTr="008529F5">
        <w:trPr>
          <w:trHeight w:val="309"/>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450"/>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7919,7</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9634,60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8879,6</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8569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11476,6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10951,7</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10756,6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11077,5</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11398,5</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sz w:val="17"/>
                <w:szCs w:val="17"/>
              </w:rPr>
            </w:pPr>
            <w:r w:rsidRPr="006B4607">
              <w:rPr>
                <w:sz w:val="17"/>
                <w:szCs w:val="17"/>
              </w:rPr>
              <w:t>14514,9</w:t>
            </w:r>
          </w:p>
        </w:tc>
      </w:tr>
      <w:tr w:rsidR="00093CA9" w:rsidRPr="006B4607" w:rsidTr="008529F5">
        <w:trPr>
          <w:trHeight w:val="325"/>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76"/>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2"/>
                <w:szCs w:val="12"/>
              </w:rPr>
            </w:pPr>
            <w:r w:rsidRPr="006B4607">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7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Основное мероприятие 4</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r w:rsidRPr="006B4607">
              <w:rPr>
                <w:color w:val="000000"/>
                <w:sz w:val="17"/>
                <w:szCs w:val="17"/>
              </w:rPr>
              <w:t>Обеспечение реализации государственных полномочий по опеке и попечительству</w:t>
            </w: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267,2</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263,6</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267,6</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284,3</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287,9</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298,6</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299,1</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299,6</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354,2</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375,5</w:t>
            </w:r>
          </w:p>
        </w:tc>
      </w:tr>
      <w:tr w:rsidR="00093CA9" w:rsidRPr="006B4607" w:rsidTr="008529F5">
        <w:trPr>
          <w:trHeight w:val="30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325"/>
        </w:trPr>
        <w:tc>
          <w:tcPr>
            <w:tcW w:w="1522" w:type="dxa"/>
            <w:vMerge/>
            <w:tcBorders>
              <w:top w:val="single" w:sz="4" w:space="0" w:color="auto"/>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267,2</w:t>
            </w:r>
          </w:p>
        </w:tc>
        <w:tc>
          <w:tcPr>
            <w:tcW w:w="11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263,60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267,6</w:t>
            </w:r>
          </w:p>
        </w:tc>
        <w:tc>
          <w:tcPr>
            <w:tcW w:w="114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218,0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287,9</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sz w:val="17"/>
                <w:szCs w:val="17"/>
              </w:rPr>
            </w:pPr>
            <w:r w:rsidRPr="006B4607">
              <w:rPr>
                <w:sz w:val="17"/>
                <w:szCs w:val="17"/>
              </w:rPr>
              <w:t>298,6</w:t>
            </w:r>
          </w:p>
        </w:tc>
        <w:tc>
          <w:tcPr>
            <w:tcW w:w="107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sz w:val="17"/>
                <w:szCs w:val="17"/>
              </w:rPr>
            </w:pPr>
            <w:r w:rsidRPr="006B4607">
              <w:rPr>
                <w:sz w:val="17"/>
                <w:szCs w:val="17"/>
              </w:rPr>
              <w:t>299,1</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sz w:val="17"/>
                <w:szCs w:val="17"/>
              </w:rPr>
            </w:pPr>
            <w:r w:rsidRPr="006B4607">
              <w:rPr>
                <w:sz w:val="17"/>
                <w:szCs w:val="17"/>
              </w:rPr>
              <w:t>299,6</w:t>
            </w:r>
          </w:p>
        </w:tc>
        <w:tc>
          <w:tcPr>
            <w:tcW w:w="107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sz w:val="17"/>
                <w:szCs w:val="17"/>
              </w:rPr>
            </w:pPr>
            <w:r w:rsidRPr="006B4607">
              <w:rPr>
                <w:sz w:val="17"/>
                <w:szCs w:val="17"/>
              </w:rPr>
              <w:t>354,2</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sz w:val="17"/>
                <w:szCs w:val="17"/>
              </w:rPr>
            </w:pPr>
            <w:r w:rsidRPr="006B4607">
              <w:rPr>
                <w:sz w:val="17"/>
                <w:szCs w:val="17"/>
              </w:rPr>
              <w:t>375,5</w:t>
            </w:r>
          </w:p>
        </w:tc>
      </w:tr>
      <w:tr w:rsidR="00093CA9" w:rsidRPr="006B4607" w:rsidTr="008529F5">
        <w:trPr>
          <w:trHeight w:val="279"/>
        </w:trPr>
        <w:tc>
          <w:tcPr>
            <w:tcW w:w="1522" w:type="dxa"/>
            <w:vMerge/>
            <w:tcBorders>
              <w:left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5"/>
                <w:szCs w:val="15"/>
              </w:rPr>
            </w:pPr>
            <w:r w:rsidRPr="006B4607">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66,3</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r>
      <w:tr w:rsidR="00093CA9" w:rsidRPr="006B4607" w:rsidTr="008529F5">
        <w:trPr>
          <w:trHeight w:val="234"/>
        </w:trPr>
        <w:tc>
          <w:tcPr>
            <w:tcW w:w="1522" w:type="dxa"/>
            <w:vMerge/>
            <w:tcBorders>
              <w:left w:val="single" w:sz="4" w:space="0" w:color="auto"/>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093CA9" w:rsidRPr="006B4607" w:rsidRDefault="00093CA9" w:rsidP="008529F5">
            <w:pPr>
              <w:shd w:val="clear" w:color="auto" w:fill="FFFFFF"/>
              <w:jc w:val="both"/>
              <w:rPr>
                <w:color w:val="000000"/>
                <w:sz w:val="12"/>
                <w:szCs w:val="12"/>
              </w:rPr>
            </w:pPr>
            <w:r w:rsidRPr="006B4607">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1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14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093CA9" w:rsidRPr="006B4607" w:rsidRDefault="00093CA9" w:rsidP="008529F5">
            <w:pPr>
              <w:jc w:val="center"/>
              <w:rPr>
                <w:color w:val="000000"/>
                <w:sz w:val="17"/>
                <w:szCs w:val="17"/>
              </w:rPr>
            </w:pPr>
            <w:r w:rsidRPr="006B4607">
              <w:rPr>
                <w:color w:val="000000"/>
                <w:sz w:val="17"/>
                <w:szCs w:val="17"/>
              </w:rPr>
              <w:t>0</w:t>
            </w:r>
          </w:p>
        </w:tc>
      </w:tr>
      <w:bookmarkEnd w:id="45"/>
    </w:tbl>
    <w:p w:rsidR="00093CA9" w:rsidRPr="006B4607" w:rsidRDefault="00093CA9" w:rsidP="00093CA9">
      <w:pPr>
        <w:widowControl w:val="0"/>
        <w:autoSpaceDE w:val="0"/>
        <w:autoSpaceDN w:val="0"/>
        <w:adjustRightInd w:val="0"/>
        <w:jc w:val="right"/>
        <w:outlineLvl w:val="0"/>
        <w:rPr>
          <w:sz w:val="20"/>
          <w:szCs w:val="20"/>
        </w:rPr>
        <w:sectPr w:rsidR="00093CA9" w:rsidRPr="006B4607" w:rsidSect="008529F5">
          <w:pgSz w:w="16838" w:h="11906" w:orient="landscape"/>
          <w:pgMar w:top="360" w:right="567" w:bottom="1134" w:left="567" w:header="709" w:footer="709" w:gutter="0"/>
          <w:cols w:space="708"/>
          <w:docGrid w:linePitch="360"/>
        </w:sectPr>
      </w:pPr>
    </w:p>
    <w:p w:rsidR="00093CA9" w:rsidRPr="005F4352" w:rsidRDefault="00093CA9" w:rsidP="00093CA9">
      <w:pPr>
        <w:pStyle w:val="ConsPlusNormal"/>
        <w:widowControl/>
        <w:jc w:val="right"/>
      </w:pPr>
      <w:r>
        <w:rPr>
          <w:b/>
          <w:kern w:val="2"/>
          <w:szCs w:val="24"/>
        </w:rPr>
        <w:lastRenderedPageBreak/>
        <w:t xml:space="preserve">        </w:t>
      </w:r>
      <w:r w:rsidRPr="005F4352">
        <w:t xml:space="preserve">Приложение </w:t>
      </w:r>
      <w:r>
        <w:t>2</w:t>
      </w:r>
      <w:r w:rsidRPr="005F4352">
        <w:t xml:space="preserve"> </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Default="00093CA9" w:rsidP="00093CA9">
      <w:pPr>
        <w:pStyle w:val="NoSpacing"/>
        <w:ind w:left="8820" w:hanging="8820"/>
        <w:rPr>
          <w:rFonts w:ascii="Times New Roman" w:hAnsi="Times New Roman"/>
          <w:sz w:val="20"/>
          <w:szCs w:val="20"/>
        </w:rPr>
      </w:pPr>
    </w:p>
    <w:p w:rsidR="00093CA9" w:rsidRPr="006B4607" w:rsidRDefault="00093CA9" w:rsidP="00093CA9">
      <w:pPr>
        <w:widowControl w:val="0"/>
        <w:autoSpaceDE w:val="0"/>
        <w:autoSpaceDN w:val="0"/>
        <w:adjustRightInd w:val="0"/>
        <w:jc w:val="both"/>
        <w:outlineLvl w:val="0"/>
        <w:rPr>
          <w:bCs/>
          <w:sz w:val="22"/>
          <w:szCs w:val="22"/>
        </w:rPr>
      </w:pPr>
      <w:r w:rsidRPr="006B4607">
        <w:rPr>
          <w:sz w:val="22"/>
          <w:szCs w:val="22"/>
        </w:rPr>
        <w:t>Приложение № 1 к подпрограмме 1 «</w:t>
      </w:r>
      <w:r w:rsidRPr="006B4607">
        <w:rPr>
          <w:bCs/>
          <w:sz w:val="22"/>
          <w:szCs w:val="22"/>
        </w:rPr>
        <w:t>Развитие дошкольного образования в Чамзинском муниципальном районе» на 2016 - 2025 годы</w:t>
      </w:r>
    </w:p>
    <w:p w:rsidR="00093CA9" w:rsidRPr="006B4607" w:rsidRDefault="00093CA9" w:rsidP="00093CA9">
      <w:pPr>
        <w:pStyle w:val="NoSpacing"/>
        <w:ind w:hanging="567"/>
        <w:jc w:val="center"/>
        <w:rPr>
          <w:rFonts w:ascii="Times New Roman" w:hAnsi="Times New Roman"/>
          <w:b/>
          <w:sz w:val="24"/>
          <w:szCs w:val="24"/>
        </w:rPr>
      </w:pPr>
    </w:p>
    <w:p w:rsidR="00093CA9" w:rsidRPr="006B4607" w:rsidRDefault="00093CA9" w:rsidP="00093CA9">
      <w:pPr>
        <w:pStyle w:val="NoSpacing"/>
        <w:ind w:hanging="567"/>
        <w:jc w:val="center"/>
        <w:rPr>
          <w:rFonts w:ascii="Times New Roman" w:hAnsi="Times New Roman"/>
          <w:b/>
          <w:sz w:val="24"/>
          <w:szCs w:val="24"/>
        </w:rPr>
      </w:pPr>
      <w:r w:rsidRPr="006B4607">
        <w:rPr>
          <w:rFonts w:ascii="Times New Roman" w:hAnsi="Times New Roman"/>
          <w:b/>
          <w:sz w:val="24"/>
          <w:szCs w:val="24"/>
        </w:rPr>
        <w:t xml:space="preserve">ПЕРЕЧЕНЬ </w:t>
      </w:r>
    </w:p>
    <w:p w:rsidR="00093CA9" w:rsidRPr="006B4607" w:rsidRDefault="00093CA9" w:rsidP="00093CA9">
      <w:pPr>
        <w:widowControl w:val="0"/>
        <w:autoSpaceDE w:val="0"/>
        <w:autoSpaceDN w:val="0"/>
        <w:adjustRightInd w:val="0"/>
        <w:jc w:val="center"/>
        <w:outlineLvl w:val="0"/>
        <w:rPr>
          <w:b/>
          <w:bCs/>
        </w:rPr>
      </w:pPr>
      <w:r w:rsidRPr="006B4607">
        <w:rPr>
          <w:b/>
        </w:rPr>
        <w:t>основных мероприятий подпрограммы 1«</w:t>
      </w:r>
      <w:r w:rsidRPr="006B4607">
        <w:rPr>
          <w:b/>
          <w:bCs/>
        </w:rPr>
        <w:t>Развитие дошкольного образования</w:t>
      </w:r>
    </w:p>
    <w:p w:rsidR="00093CA9" w:rsidRPr="006B4607" w:rsidRDefault="00093CA9" w:rsidP="00093CA9">
      <w:pPr>
        <w:widowControl w:val="0"/>
        <w:autoSpaceDE w:val="0"/>
        <w:autoSpaceDN w:val="0"/>
        <w:adjustRightInd w:val="0"/>
        <w:jc w:val="center"/>
        <w:outlineLvl w:val="0"/>
        <w:rPr>
          <w:b/>
          <w:bCs/>
        </w:rPr>
      </w:pPr>
      <w:r w:rsidRPr="006B4607">
        <w:rPr>
          <w:b/>
          <w:bCs/>
        </w:rPr>
        <w:t>в Чамзинском муниципальном районе» на 2016 - 2025 годы</w:t>
      </w:r>
    </w:p>
    <w:p w:rsidR="00093CA9" w:rsidRPr="006B4607" w:rsidRDefault="00093CA9" w:rsidP="00093CA9">
      <w:pPr>
        <w:widowControl w:val="0"/>
        <w:autoSpaceDE w:val="0"/>
        <w:autoSpaceDN w:val="0"/>
        <w:adjustRightInd w:val="0"/>
        <w:jc w:val="center"/>
        <w:outlineLvl w:val="0"/>
        <w:rPr>
          <w:b/>
          <w:bCs/>
        </w:rPr>
      </w:pPr>
    </w:p>
    <w:p w:rsidR="00093CA9" w:rsidRPr="006B4607" w:rsidRDefault="00093CA9" w:rsidP="00093CA9">
      <w:pPr>
        <w:pStyle w:val="NoSpacing"/>
        <w:ind w:hanging="567"/>
        <w:jc w:val="center"/>
        <w:rPr>
          <w:rFonts w:ascii="Times New Roman" w:hAnsi="Times New Roman"/>
          <w:sz w:val="4"/>
          <w:szCs w:val="4"/>
        </w:rPr>
      </w:pPr>
    </w:p>
    <w:tbl>
      <w:tblPr>
        <w:tblpPr w:leftFromText="180" w:rightFromText="180" w:vertAnchor="text" w:tblpX="-68" w:tblpY="1"/>
        <w:tblOverlap w:val="neve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652"/>
        <w:gridCol w:w="1941"/>
        <w:gridCol w:w="709"/>
        <w:gridCol w:w="18"/>
        <w:gridCol w:w="1418"/>
        <w:gridCol w:w="120"/>
        <w:gridCol w:w="20"/>
        <w:gridCol w:w="45"/>
        <w:gridCol w:w="698"/>
        <w:gridCol w:w="56"/>
        <w:gridCol w:w="175"/>
        <w:gridCol w:w="43"/>
        <w:gridCol w:w="6"/>
        <w:gridCol w:w="961"/>
        <w:gridCol w:w="26"/>
        <w:gridCol w:w="24"/>
        <w:gridCol w:w="977"/>
        <w:gridCol w:w="850"/>
        <w:gridCol w:w="7"/>
        <w:gridCol w:w="700"/>
        <w:gridCol w:w="150"/>
        <w:gridCol w:w="135"/>
        <w:gridCol w:w="715"/>
        <w:gridCol w:w="271"/>
        <w:gridCol w:w="580"/>
        <w:gridCol w:w="320"/>
        <w:gridCol w:w="530"/>
        <w:gridCol w:w="21"/>
        <w:gridCol w:w="273"/>
        <w:gridCol w:w="589"/>
        <w:gridCol w:w="268"/>
        <w:gridCol w:w="21"/>
        <w:gridCol w:w="709"/>
        <w:gridCol w:w="26"/>
        <w:gridCol w:w="258"/>
        <w:gridCol w:w="592"/>
        <w:gridCol w:w="250"/>
        <w:gridCol w:w="21"/>
        <w:gridCol w:w="21"/>
        <w:gridCol w:w="930"/>
      </w:tblGrid>
      <w:tr w:rsidR="00093CA9" w:rsidRPr="006B4607" w:rsidTr="008529F5">
        <w:tc>
          <w:tcPr>
            <w:tcW w:w="652" w:type="dxa"/>
            <w:vMerge w:val="restart"/>
          </w:tcPr>
          <w:p w:rsidR="00093CA9" w:rsidRPr="006B4607" w:rsidRDefault="00093CA9" w:rsidP="008529F5">
            <w:pPr>
              <w:jc w:val="center"/>
              <w:rPr>
                <w:sz w:val="18"/>
                <w:szCs w:val="18"/>
              </w:rPr>
            </w:pPr>
            <w:r w:rsidRPr="006B4607">
              <w:rPr>
                <w:sz w:val="18"/>
                <w:szCs w:val="18"/>
              </w:rPr>
              <w:tab/>
              <w:t>№ п/п</w:t>
            </w:r>
          </w:p>
        </w:tc>
        <w:tc>
          <w:tcPr>
            <w:tcW w:w="1941" w:type="dxa"/>
            <w:vMerge w:val="restart"/>
          </w:tcPr>
          <w:p w:rsidR="00093CA9" w:rsidRPr="006B4607" w:rsidRDefault="00093CA9" w:rsidP="008529F5">
            <w:pPr>
              <w:jc w:val="center"/>
              <w:rPr>
                <w:sz w:val="18"/>
                <w:szCs w:val="18"/>
              </w:rPr>
            </w:pPr>
            <w:r w:rsidRPr="006B4607">
              <w:rPr>
                <w:sz w:val="18"/>
                <w:szCs w:val="18"/>
              </w:rPr>
              <w:t>Мероприятия</w:t>
            </w:r>
          </w:p>
        </w:tc>
        <w:tc>
          <w:tcPr>
            <w:tcW w:w="727" w:type="dxa"/>
            <w:gridSpan w:val="2"/>
            <w:vMerge w:val="restart"/>
          </w:tcPr>
          <w:p w:rsidR="00093CA9" w:rsidRPr="006B4607" w:rsidRDefault="00093CA9" w:rsidP="008529F5">
            <w:pPr>
              <w:jc w:val="center"/>
              <w:rPr>
                <w:sz w:val="18"/>
                <w:szCs w:val="18"/>
              </w:rPr>
            </w:pPr>
            <w:r w:rsidRPr="006B4607">
              <w:rPr>
                <w:sz w:val="18"/>
                <w:szCs w:val="18"/>
              </w:rPr>
              <w:t>Сроки реализации (годы)</w:t>
            </w:r>
          </w:p>
        </w:tc>
        <w:tc>
          <w:tcPr>
            <w:tcW w:w="1558" w:type="dxa"/>
            <w:gridSpan w:val="3"/>
            <w:vMerge w:val="restart"/>
          </w:tcPr>
          <w:p w:rsidR="00093CA9" w:rsidRPr="006B4607" w:rsidRDefault="00093CA9" w:rsidP="008529F5">
            <w:pPr>
              <w:jc w:val="center"/>
              <w:rPr>
                <w:sz w:val="18"/>
                <w:szCs w:val="18"/>
              </w:rPr>
            </w:pPr>
            <w:r w:rsidRPr="006B4607">
              <w:rPr>
                <w:sz w:val="18"/>
                <w:szCs w:val="18"/>
              </w:rPr>
              <w:t>Ответственный исполнитель</w:t>
            </w:r>
          </w:p>
        </w:tc>
        <w:tc>
          <w:tcPr>
            <w:tcW w:w="1017" w:type="dxa"/>
            <w:gridSpan w:val="5"/>
            <w:vMerge w:val="restart"/>
          </w:tcPr>
          <w:p w:rsidR="00093CA9" w:rsidRPr="006B4607" w:rsidRDefault="00093CA9" w:rsidP="008529F5">
            <w:pPr>
              <w:jc w:val="center"/>
              <w:rPr>
                <w:sz w:val="18"/>
                <w:szCs w:val="18"/>
              </w:rPr>
            </w:pPr>
            <w:r w:rsidRPr="006B4607">
              <w:rPr>
                <w:sz w:val="18"/>
                <w:szCs w:val="18"/>
              </w:rPr>
              <w:t>Источник финансирования</w:t>
            </w:r>
          </w:p>
        </w:tc>
        <w:tc>
          <w:tcPr>
            <w:tcW w:w="10231" w:type="dxa"/>
            <w:gridSpan w:val="28"/>
          </w:tcPr>
          <w:p w:rsidR="00093CA9" w:rsidRPr="006B4607" w:rsidRDefault="00093CA9" w:rsidP="008529F5">
            <w:pPr>
              <w:jc w:val="center"/>
              <w:rPr>
                <w:sz w:val="20"/>
                <w:szCs w:val="20"/>
              </w:rPr>
            </w:pPr>
            <w:r w:rsidRPr="006B4607">
              <w:rPr>
                <w:sz w:val="20"/>
                <w:szCs w:val="20"/>
              </w:rPr>
              <w:t>Объемы финансирования, тыс. руб.</w:t>
            </w:r>
          </w:p>
        </w:tc>
      </w:tr>
      <w:tr w:rsidR="00093CA9" w:rsidRPr="006B4607" w:rsidTr="008529F5">
        <w:tc>
          <w:tcPr>
            <w:tcW w:w="652" w:type="dxa"/>
            <w:vMerge/>
          </w:tcPr>
          <w:p w:rsidR="00093CA9" w:rsidRPr="006B4607" w:rsidRDefault="00093CA9" w:rsidP="008529F5">
            <w:pPr>
              <w:tabs>
                <w:tab w:val="center" w:pos="4677"/>
                <w:tab w:val="left" w:pos="5390"/>
                <w:tab w:val="right" w:pos="9355"/>
              </w:tabs>
              <w:snapToGrid w:val="0"/>
              <w:jc w:val="center"/>
              <w:rPr>
                <w:sz w:val="20"/>
                <w:szCs w:val="20"/>
              </w:rPr>
            </w:pPr>
          </w:p>
        </w:tc>
        <w:tc>
          <w:tcPr>
            <w:tcW w:w="1941" w:type="dxa"/>
            <w:vMerge/>
          </w:tcPr>
          <w:p w:rsidR="00093CA9" w:rsidRPr="006B4607" w:rsidRDefault="00093CA9" w:rsidP="008529F5">
            <w:pPr>
              <w:pStyle w:val="ConsPlusCell"/>
              <w:tabs>
                <w:tab w:val="center" w:pos="4677"/>
                <w:tab w:val="left" w:pos="5390"/>
                <w:tab w:val="right" w:pos="9355"/>
              </w:tabs>
              <w:snapToGrid w:val="0"/>
              <w:jc w:val="center"/>
            </w:pPr>
          </w:p>
        </w:tc>
        <w:tc>
          <w:tcPr>
            <w:tcW w:w="727" w:type="dxa"/>
            <w:gridSpan w:val="2"/>
            <w:vMerge/>
          </w:tcPr>
          <w:p w:rsidR="00093CA9" w:rsidRPr="006B4607" w:rsidRDefault="00093CA9" w:rsidP="008529F5">
            <w:pPr>
              <w:pStyle w:val="ConsPlusCell"/>
              <w:tabs>
                <w:tab w:val="center" w:pos="4677"/>
                <w:tab w:val="left" w:pos="5390"/>
                <w:tab w:val="right" w:pos="9355"/>
              </w:tabs>
              <w:snapToGrid w:val="0"/>
              <w:jc w:val="center"/>
            </w:pPr>
          </w:p>
        </w:tc>
        <w:tc>
          <w:tcPr>
            <w:tcW w:w="1558" w:type="dxa"/>
            <w:gridSpan w:val="3"/>
            <w:vMerge/>
          </w:tcPr>
          <w:p w:rsidR="00093CA9" w:rsidRPr="006B4607" w:rsidRDefault="00093CA9" w:rsidP="008529F5">
            <w:pPr>
              <w:pStyle w:val="ConsPlusCell"/>
              <w:tabs>
                <w:tab w:val="center" w:pos="4677"/>
                <w:tab w:val="left" w:pos="5390"/>
                <w:tab w:val="right" w:pos="9355"/>
              </w:tabs>
              <w:jc w:val="center"/>
            </w:pPr>
          </w:p>
        </w:tc>
        <w:tc>
          <w:tcPr>
            <w:tcW w:w="1017" w:type="dxa"/>
            <w:gridSpan w:val="5"/>
            <w:vMerge/>
          </w:tcPr>
          <w:p w:rsidR="00093CA9" w:rsidRPr="006B4607" w:rsidRDefault="00093CA9" w:rsidP="008529F5">
            <w:pPr>
              <w:pStyle w:val="ConsPlusCell"/>
              <w:tabs>
                <w:tab w:val="center" w:pos="4677"/>
                <w:tab w:val="left" w:pos="5390"/>
                <w:tab w:val="right" w:pos="9355"/>
              </w:tabs>
              <w:jc w:val="center"/>
            </w:pPr>
          </w:p>
        </w:tc>
        <w:tc>
          <w:tcPr>
            <w:tcW w:w="1017" w:type="dxa"/>
            <w:gridSpan w:val="4"/>
          </w:tcPr>
          <w:p w:rsidR="00093CA9" w:rsidRPr="006B4607" w:rsidRDefault="00093CA9" w:rsidP="008529F5">
            <w:pPr>
              <w:pStyle w:val="ConsPlusCell"/>
              <w:tabs>
                <w:tab w:val="center" w:pos="4677"/>
                <w:tab w:val="left" w:pos="5390"/>
                <w:tab w:val="right" w:pos="9355"/>
              </w:tabs>
              <w:jc w:val="center"/>
            </w:pPr>
            <w:r w:rsidRPr="006B4607">
              <w:t>всего</w:t>
            </w:r>
          </w:p>
        </w:tc>
        <w:tc>
          <w:tcPr>
            <w:tcW w:w="977" w:type="dxa"/>
          </w:tcPr>
          <w:p w:rsidR="00093CA9" w:rsidRPr="006B4607" w:rsidRDefault="00093CA9" w:rsidP="008529F5">
            <w:pPr>
              <w:pStyle w:val="ConsPlusCell"/>
              <w:tabs>
                <w:tab w:val="center" w:pos="4677"/>
                <w:tab w:val="left" w:pos="5390"/>
                <w:tab w:val="right" w:pos="9355"/>
              </w:tabs>
              <w:jc w:val="center"/>
            </w:pPr>
            <w:r w:rsidRPr="006B4607">
              <w:t>2016  год</w:t>
            </w:r>
          </w:p>
        </w:tc>
        <w:tc>
          <w:tcPr>
            <w:tcW w:w="850" w:type="dxa"/>
          </w:tcPr>
          <w:p w:rsidR="00093CA9" w:rsidRPr="006B4607" w:rsidRDefault="00093CA9" w:rsidP="008529F5">
            <w:pPr>
              <w:pStyle w:val="ConsPlusCell"/>
              <w:tabs>
                <w:tab w:val="center" w:pos="4677"/>
                <w:tab w:val="left" w:pos="5390"/>
                <w:tab w:val="right" w:pos="9355"/>
              </w:tabs>
              <w:jc w:val="center"/>
            </w:pPr>
            <w:r w:rsidRPr="006B4607">
              <w:t>2017 год</w:t>
            </w:r>
          </w:p>
        </w:tc>
        <w:tc>
          <w:tcPr>
            <w:tcW w:w="707" w:type="dxa"/>
            <w:gridSpan w:val="2"/>
          </w:tcPr>
          <w:p w:rsidR="00093CA9" w:rsidRPr="006B4607" w:rsidRDefault="00093CA9" w:rsidP="008529F5">
            <w:pPr>
              <w:pStyle w:val="ConsPlusCell"/>
              <w:tabs>
                <w:tab w:val="center" w:pos="4677"/>
                <w:tab w:val="left" w:pos="5390"/>
                <w:tab w:val="right" w:pos="9355"/>
              </w:tabs>
              <w:jc w:val="center"/>
            </w:pPr>
            <w:r w:rsidRPr="006B4607">
              <w:t>2018 год</w:t>
            </w:r>
          </w:p>
        </w:tc>
        <w:tc>
          <w:tcPr>
            <w:tcW w:w="1000" w:type="dxa"/>
            <w:gridSpan w:val="3"/>
          </w:tcPr>
          <w:p w:rsidR="00093CA9" w:rsidRPr="006B4607" w:rsidRDefault="00093CA9" w:rsidP="008529F5">
            <w:pPr>
              <w:pStyle w:val="ConsPlusCell"/>
              <w:tabs>
                <w:tab w:val="center" w:pos="4677"/>
                <w:tab w:val="left" w:pos="5390"/>
                <w:tab w:val="right" w:pos="9355"/>
              </w:tabs>
              <w:jc w:val="center"/>
            </w:pPr>
            <w:r w:rsidRPr="006B4607">
              <w:t xml:space="preserve">2019 </w:t>
            </w:r>
          </w:p>
          <w:p w:rsidR="00093CA9" w:rsidRPr="006B4607" w:rsidRDefault="00093CA9" w:rsidP="008529F5">
            <w:pPr>
              <w:pStyle w:val="ConsPlusCell"/>
              <w:tabs>
                <w:tab w:val="center" w:pos="4677"/>
                <w:tab w:val="left" w:pos="5390"/>
                <w:tab w:val="right" w:pos="9355"/>
              </w:tabs>
              <w:jc w:val="center"/>
            </w:pPr>
            <w:r w:rsidRPr="006B4607">
              <w:t>год</w:t>
            </w:r>
          </w:p>
        </w:tc>
        <w:tc>
          <w:tcPr>
            <w:tcW w:w="851" w:type="dxa"/>
            <w:gridSpan w:val="2"/>
          </w:tcPr>
          <w:p w:rsidR="00093CA9" w:rsidRPr="006B4607" w:rsidRDefault="00093CA9" w:rsidP="008529F5">
            <w:pPr>
              <w:pStyle w:val="ConsPlusCell"/>
              <w:tabs>
                <w:tab w:val="center" w:pos="4677"/>
                <w:tab w:val="left" w:pos="5390"/>
                <w:tab w:val="right" w:pos="9355"/>
              </w:tabs>
              <w:jc w:val="center"/>
            </w:pPr>
            <w:r w:rsidRPr="006B4607">
              <w:t>2020 год</w:t>
            </w:r>
          </w:p>
        </w:tc>
        <w:tc>
          <w:tcPr>
            <w:tcW w:w="850" w:type="dxa"/>
            <w:gridSpan w:val="2"/>
          </w:tcPr>
          <w:p w:rsidR="00093CA9" w:rsidRPr="006B4607" w:rsidRDefault="00093CA9" w:rsidP="008529F5">
            <w:pPr>
              <w:pStyle w:val="ConsPlusCell"/>
              <w:tabs>
                <w:tab w:val="center" w:pos="4677"/>
                <w:tab w:val="left" w:pos="5390"/>
                <w:tab w:val="right" w:pos="9355"/>
              </w:tabs>
              <w:jc w:val="center"/>
            </w:pPr>
            <w:r w:rsidRPr="006B4607">
              <w:t>2021</w:t>
            </w:r>
          </w:p>
          <w:p w:rsidR="00093CA9" w:rsidRPr="006B4607" w:rsidRDefault="00093CA9" w:rsidP="008529F5">
            <w:pPr>
              <w:pStyle w:val="ConsPlusCell"/>
              <w:tabs>
                <w:tab w:val="center" w:pos="4677"/>
                <w:tab w:val="left" w:pos="5390"/>
                <w:tab w:val="right" w:pos="9355"/>
              </w:tabs>
              <w:jc w:val="center"/>
            </w:pPr>
            <w:r w:rsidRPr="006B4607">
              <w:t>год</w:t>
            </w:r>
          </w:p>
        </w:tc>
        <w:tc>
          <w:tcPr>
            <w:tcW w:w="1172" w:type="dxa"/>
            <w:gridSpan w:val="5"/>
          </w:tcPr>
          <w:p w:rsidR="00093CA9" w:rsidRPr="006B4607" w:rsidRDefault="00093CA9" w:rsidP="008529F5">
            <w:pPr>
              <w:pStyle w:val="ConsPlusCell"/>
              <w:tabs>
                <w:tab w:val="center" w:pos="4677"/>
                <w:tab w:val="left" w:pos="5390"/>
                <w:tab w:val="right" w:pos="9355"/>
              </w:tabs>
              <w:jc w:val="center"/>
            </w:pPr>
            <w:r w:rsidRPr="006B4607">
              <w:t>2022</w:t>
            </w:r>
          </w:p>
          <w:p w:rsidR="00093CA9" w:rsidRPr="006B4607" w:rsidRDefault="00093CA9" w:rsidP="008529F5">
            <w:pPr>
              <w:pStyle w:val="ConsPlusCell"/>
              <w:tabs>
                <w:tab w:val="center" w:pos="4677"/>
                <w:tab w:val="left" w:pos="5390"/>
                <w:tab w:val="right" w:pos="9355"/>
              </w:tabs>
              <w:jc w:val="center"/>
            </w:pPr>
            <w:r w:rsidRPr="006B4607">
              <w:t>год</w:t>
            </w:r>
          </w:p>
        </w:tc>
        <w:tc>
          <w:tcPr>
            <w:tcW w:w="709" w:type="dxa"/>
          </w:tcPr>
          <w:p w:rsidR="00093CA9" w:rsidRPr="006B4607" w:rsidRDefault="00093CA9" w:rsidP="008529F5">
            <w:pPr>
              <w:pStyle w:val="ConsPlusCell"/>
              <w:tabs>
                <w:tab w:val="center" w:pos="4677"/>
                <w:tab w:val="left" w:pos="5390"/>
                <w:tab w:val="right" w:pos="9355"/>
              </w:tabs>
              <w:jc w:val="center"/>
            </w:pPr>
            <w:r w:rsidRPr="006B4607">
              <w:t>2023</w:t>
            </w:r>
          </w:p>
          <w:p w:rsidR="00093CA9" w:rsidRPr="006B4607" w:rsidRDefault="00093CA9" w:rsidP="008529F5">
            <w:pPr>
              <w:pStyle w:val="ConsPlusCell"/>
              <w:tabs>
                <w:tab w:val="center" w:pos="4677"/>
                <w:tab w:val="left" w:pos="5390"/>
                <w:tab w:val="right" w:pos="9355"/>
              </w:tabs>
              <w:jc w:val="center"/>
            </w:pPr>
            <w:r w:rsidRPr="006B4607">
              <w:t>год</w:t>
            </w:r>
          </w:p>
        </w:tc>
        <w:tc>
          <w:tcPr>
            <w:tcW w:w="1126" w:type="dxa"/>
            <w:gridSpan w:val="4"/>
          </w:tcPr>
          <w:p w:rsidR="00093CA9" w:rsidRPr="006B4607" w:rsidRDefault="00093CA9" w:rsidP="008529F5">
            <w:pPr>
              <w:pStyle w:val="ConsPlusCell"/>
              <w:tabs>
                <w:tab w:val="center" w:pos="4677"/>
                <w:tab w:val="left" w:pos="5390"/>
                <w:tab w:val="right" w:pos="9355"/>
              </w:tabs>
              <w:jc w:val="center"/>
            </w:pPr>
            <w:r w:rsidRPr="006B4607">
              <w:t>2024</w:t>
            </w:r>
          </w:p>
          <w:p w:rsidR="00093CA9" w:rsidRPr="006B4607" w:rsidRDefault="00093CA9" w:rsidP="008529F5">
            <w:pPr>
              <w:pStyle w:val="ConsPlusCell"/>
              <w:tabs>
                <w:tab w:val="center" w:pos="4677"/>
                <w:tab w:val="left" w:pos="5390"/>
                <w:tab w:val="right" w:pos="9355"/>
              </w:tabs>
              <w:jc w:val="center"/>
            </w:pPr>
            <w:r w:rsidRPr="006B4607">
              <w:t>год</w:t>
            </w:r>
          </w:p>
        </w:tc>
        <w:tc>
          <w:tcPr>
            <w:tcW w:w="972" w:type="dxa"/>
            <w:gridSpan w:val="3"/>
          </w:tcPr>
          <w:p w:rsidR="00093CA9" w:rsidRPr="006B4607" w:rsidRDefault="00093CA9" w:rsidP="008529F5">
            <w:pPr>
              <w:pStyle w:val="ConsPlusCell"/>
              <w:tabs>
                <w:tab w:val="center" w:pos="4677"/>
                <w:tab w:val="left" w:pos="5390"/>
                <w:tab w:val="right" w:pos="9355"/>
              </w:tabs>
              <w:jc w:val="center"/>
            </w:pPr>
            <w:r w:rsidRPr="006B4607">
              <w:t>2025</w:t>
            </w:r>
          </w:p>
          <w:p w:rsidR="00093CA9" w:rsidRPr="006B4607" w:rsidRDefault="00093CA9" w:rsidP="008529F5">
            <w:pPr>
              <w:pStyle w:val="ConsPlusCell"/>
              <w:tabs>
                <w:tab w:val="center" w:pos="4677"/>
                <w:tab w:val="left" w:pos="5390"/>
                <w:tab w:val="right" w:pos="9355"/>
              </w:tabs>
              <w:jc w:val="center"/>
            </w:pPr>
            <w:r w:rsidRPr="006B4607">
              <w:t>год</w:t>
            </w:r>
          </w:p>
        </w:tc>
      </w:tr>
      <w:tr w:rsidR="00093CA9" w:rsidRPr="006B4607" w:rsidTr="008529F5">
        <w:tc>
          <w:tcPr>
            <w:tcW w:w="16126" w:type="dxa"/>
            <w:gridSpan w:val="40"/>
          </w:tcPr>
          <w:p w:rsidR="00093CA9" w:rsidRPr="006B4607" w:rsidRDefault="00093CA9" w:rsidP="008529F5">
            <w:pPr>
              <w:jc w:val="center"/>
              <w:rPr>
                <w:sz w:val="22"/>
                <w:szCs w:val="22"/>
              </w:rPr>
            </w:pPr>
            <w:r w:rsidRPr="006B4607">
              <w:rPr>
                <w:sz w:val="22"/>
                <w:szCs w:val="22"/>
              </w:rPr>
              <w:t>Подпрограмма 1  «Развитие дошкольного образования в Чамзинском муниципальном районе» на 2016-2025 годы</w:t>
            </w:r>
          </w:p>
        </w:tc>
      </w:tr>
      <w:tr w:rsidR="00093CA9" w:rsidRPr="006B4607" w:rsidTr="008529F5">
        <w:tc>
          <w:tcPr>
            <w:tcW w:w="16126" w:type="dxa"/>
            <w:gridSpan w:val="40"/>
          </w:tcPr>
          <w:p w:rsidR="00093CA9" w:rsidRPr="006B4607" w:rsidRDefault="00093CA9" w:rsidP="008529F5">
            <w:pPr>
              <w:jc w:val="center"/>
              <w:rPr>
                <w:bCs/>
                <w:sz w:val="18"/>
                <w:szCs w:val="18"/>
              </w:rPr>
            </w:pPr>
            <w:r w:rsidRPr="006B4607">
              <w:rPr>
                <w:bCs/>
                <w:sz w:val="18"/>
                <w:szCs w:val="18"/>
              </w:rPr>
              <w:t>Задача1. Обеспечение доступности дошкольного образования</w:t>
            </w:r>
          </w:p>
        </w:tc>
      </w:tr>
      <w:tr w:rsidR="00093CA9" w:rsidRPr="006B4607" w:rsidTr="008529F5">
        <w:trPr>
          <w:trHeight w:val="755"/>
        </w:trPr>
        <w:tc>
          <w:tcPr>
            <w:tcW w:w="652" w:type="dxa"/>
          </w:tcPr>
          <w:p w:rsidR="00093CA9" w:rsidRPr="006B4607" w:rsidRDefault="00093CA9" w:rsidP="008529F5">
            <w:pPr>
              <w:tabs>
                <w:tab w:val="center" w:pos="4677"/>
                <w:tab w:val="right" w:pos="9355"/>
              </w:tabs>
              <w:snapToGrid w:val="0"/>
              <w:jc w:val="center"/>
              <w:rPr>
                <w:sz w:val="16"/>
                <w:szCs w:val="16"/>
              </w:rPr>
            </w:pPr>
            <w:r w:rsidRPr="006B4607">
              <w:rPr>
                <w:sz w:val="16"/>
                <w:szCs w:val="16"/>
              </w:rPr>
              <w:t>1.1.1</w:t>
            </w:r>
          </w:p>
        </w:tc>
        <w:tc>
          <w:tcPr>
            <w:tcW w:w="1941" w:type="dxa"/>
          </w:tcPr>
          <w:p w:rsidR="00093CA9" w:rsidRPr="006B4607" w:rsidRDefault="00093CA9" w:rsidP="008529F5">
            <w:pPr>
              <w:pStyle w:val="ac"/>
              <w:tabs>
                <w:tab w:val="center" w:pos="4677"/>
                <w:tab w:val="right" w:pos="9355"/>
              </w:tabs>
              <w:snapToGrid w:val="0"/>
              <w:jc w:val="both"/>
              <w:rPr>
                <w:rFonts w:ascii="Times New Roman" w:hAnsi="Times New Roman" w:cs="Times New Roman"/>
                <w:sz w:val="17"/>
                <w:szCs w:val="17"/>
              </w:rPr>
            </w:pPr>
            <w:r w:rsidRPr="006B4607">
              <w:rPr>
                <w:rFonts w:ascii="Times New Roman" w:hAnsi="Times New Roman" w:cs="Times New Roman"/>
                <w:sz w:val="17"/>
                <w:szCs w:val="17"/>
              </w:rPr>
              <w:t xml:space="preserve">Модернизация инфраструктуры системы дошкольного образования </w:t>
            </w:r>
          </w:p>
        </w:tc>
        <w:tc>
          <w:tcPr>
            <w:tcW w:w="727" w:type="dxa"/>
            <w:gridSpan w:val="2"/>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8" w:type="dxa"/>
            <w:gridSpan w:val="3"/>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tc>
        <w:tc>
          <w:tcPr>
            <w:tcW w:w="1017" w:type="dxa"/>
            <w:gridSpan w:val="5"/>
          </w:tcPr>
          <w:p w:rsidR="00093CA9" w:rsidRPr="006B4607" w:rsidRDefault="00093CA9" w:rsidP="008529F5">
            <w:pPr>
              <w:tabs>
                <w:tab w:val="center" w:pos="4677"/>
                <w:tab w:val="right" w:pos="9355"/>
              </w:tabs>
              <w:snapToGrid w:val="0"/>
              <w:rPr>
                <w:sz w:val="17"/>
                <w:szCs w:val="17"/>
              </w:rPr>
            </w:pPr>
            <w:r w:rsidRPr="006B4607">
              <w:rPr>
                <w:sz w:val="17"/>
                <w:szCs w:val="17"/>
              </w:rPr>
              <w:t xml:space="preserve">республи канский бюджет </w:t>
            </w:r>
          </w:p>
        </w:tc>
        <w:tc>
          <w:tcPr>
            <w:tcW w:w="1017" w:type="dxa"/>
            <w:gridSpan w:val="4"/>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977"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850"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707"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1000"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851"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1172" w:type="dxa"/>
            <w:gridSpan w:val="5"/>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709"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1126" w:type="dxa"/>
            <w:gridSpan w:val="4"/>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972"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6"/>
                <w:szCs w:val="16"/>
              </w:rPr>
            </w:pPr>
            <w:r w:rsidRPr="006B4607">
              <w:rPr>
                <w:sz w:val="16"/>
                <w:szCs w:val="16"/>
              </w:rPr>
              <w:t>1.1.2</w:t>
            </w:r>
          </w:p>
        </w:tc>
        <w:tc>
          <w:tcPr>
            <w:tcW w:w="1941" w:type="dxa"/>
          </w:tcPr>
          <w:p w:rsidR="00093CA9" w:rsidRPr="006B4607" w:rsidRDefault="00093CA9" w:rsidP="008529F5">
            <w:pPr>
              <w:tabs>
                <w:tab w:val="center" w:pos="4677"/>
                <w:tab w:val="right" w:pos="9355"/>
              </w:tabs>
              <w:snapToGrid w:val="0"/>
              <w:jc w:val="both"/>
              <w:rPr>
                <w:sz w:val="17"/>
                <w:szCs w:val="17"/>
              </w:rPr>
            </w:pPr>
            <w:r w:rsidRPr="006B4607">
              <w:rPr>
                <w:sz w:val="17"/>
                <w:szCs w:val="17"/>
              </w:rPr>
              <w:t xml:space="preserve">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 </w:t>
            </w:r>
          </w:p>
        </w:tc>
        <w:tc>
          <w:tcPr>
            <w:tcW w:w="727" w:type="dxa"/>
            <w:gridSpan w:val="2"/>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8" w:type="dxa"/>
            <w:gridSpan w:val="3"/>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p w:rsidR="00093CA9" w:rsidRPr="006B4607" w:rsidRDefault="00093CA9" w:rsidP="008529F5">
            <w:pPr>
              <w:tabs>
                <w:tab w:val="center" w:pos="4677"/>
                <w:tab w:val="right" w:pos="9355"/>
              </w:tabs>
              <w:snapToGrid w:val="0"/>
              <w:rPr>
                <w:sz w:val="17"/>
                <w:szCs w:val="17"/>
              </w:rPr>
            </w:pPr>
          </w:p>
          <w:p w:rsidR="00093CA9" w:rsidRPr="006B4607" w:rsidRDefault="00093CA9" w:rsidP="008529F5">
            <w:pPr>
              <w:tabs>
                <w:tab w:val="center" w:pos="4677"/>
                <w:tab w:val="right" w:pos="9355"/>
              </w:tabs>
              <w:snapToGrid w:val="0"/>
              <w:rPr>
                <w:sz w:val="17"/>
                <w:szCs w:val="17"/>
              </w:rPr>
            </w:pPr>
          </w:p>
        </w:tc>
        <w:tc>
          <w:tcPr>
            <w:tcW w:w="1017" w:type="dxa"/>
            <w:gridSpan w:val="5"/>
          </w:tcPr>
          <w:p w:rsidR="00093CA9" w:rsidRPr="006B4607" w:rsidRDefault="00093CA9" w:rsidP="008529F5">
            <w:pPr>
              <w:snapToGrid w:val="0"/>
              <w:rPr>
                <w:sz w:val="17"/>
                <w:szCs w:val="17"/>
              </w:rPr>
            </w:pPr>
            <w:r w:rsidRPr="006B4607">
              <w:rPr>
                <w:sz w:val="17"/>
                <w:szCs w:val="17"/>
              </w:rPr>
              <w:t>муниципальный бюджет</w:t>
            </w:r>
          </w:p>
        </w:tc>
        <w:tc>
          <w:tcPr>
            <w:tcW w:w="10231" w:type="dxa"/>
            <w:gridSpan w:val="28"/>
          </w:tcPr>
          <w:p w:rsidR="00093CA9" w:rsidRPr="006B4607" w:rsidRDefault="00093CA9" w:rsidP="008529F5">
            <w:pPr>
              <w:jc w:val="center"/>
              <w:rPr>
                <w:sz w:val="18"/>
                <w:szCs w:val="18"/>
              </w:rPr>
            </w:pPr>
            <w:r w:rsidRPr="006B4607">
              <w:rPr>
                <w:sz w:val="18"/>
                <w:szCs w:val="18"/>
              </w:rPr>
              <w:t>в рамках текущего финансирования</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6"/>
                <w:szCs w:val="16"/>
              </w:rPr>
            </w:pPr>
            <w:r w:rsidRPr="006B4607">
              <w:rPr>
                <w:sz w:val="16"/>
                <w:szCs w:val="16"/>
              </w:rPr>
              <w:t>1.1.3</w:t>
            </w:r>
          </w:p>
        </w:tc>
        <w:tc>
          <w:tcPr>
            <w:tcW w:w="1941" w:type="dxa"/>
          </w:tcPr>
          <w:p w:rsidR="00093CA9" w:rsidRPr="006B4607" w:rsidRDefault="00093CA9" w:rsidP="008529F5">
            <w:pPr>
              <w:tabs>
                <w:tab w:val="center" w:pos="4999"/>
                <w:tab w:val="right" w:pos="9355"/>
              </w:tabs>
              <w:snapToGrid w:val="0"/>
              <w:jc w:val="both"/>
              <w:rPr>
                <w:sz w:val="17"/>
                <w:szCs w:val="17"/>
              </w:rPr>
            </w:pPr>
            <w:r w:rsidRPr="006B4607">
              <w:rPr>
                <w:sz w:val="17"/>
                <w:szCs w:val="17"/>
              </w:rPr>
              <w:t>Развитие социального партнерства с учреждениями здравоохранения</w:t>
            </w:r>
          </w:p>
        </w:tc>
        <w:tc>
          <w:tcPr>
            <w:tcW w:w="727" w:type="dxa"/>
            <w:gridSpan w:val="2"/>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8" w:type="dxa"/>
            <w:gridSpan w:val="3"/>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p w:rsidR="00093CA9" w:rsidRPr="006B4607" w:rsidRDefault="00093CA9" w:rsidP="008529F5">
            <w:pPr>
              <w:tabs>
                <w:tab w:val="center" w:pos="4677"/>
                <w:tab w:val="right" w:pos="9355"/>
              </w:tabs>
              <w:snapToGrid w:val="0"/>
              <w:rPr>
                <w:sz w:val="17"/>
                <w:szCs w:val="17"/>
              </w:rPr>
            </w:pPr>
            <w:r w:rsidRPr="006B4607">
              <w:rPr>
                <w:sz w:val="17"/>
                <w:szCs w:val="17"/>
              </w:rPr>
              <w:t>ГБУЗ РМ «Комсомольская МБ»</w:t>
            </w:r>
          </w:p>
        </w:tc>
        <w:tc>
          <w:tcPr>
            <w:tcW w:w="1017" w:type="dxa"/>
            <w:gridSpan w:val="5"/>
          </w:tcPr>
          <w:p w:rsidR="00093CA9" w:rsidRPr="006B4607" w:rsidRDefault="00093CA9" w:rsidP="008529F5">
            <w:pPr>
              <w:snapToGrid w:val="0"/>
              <w:rPr>
                <w:sz w:val="17"/>
                <w:szCs w:val="17"/>
              </w:rPr>
            </w:pPr>
            <w:r w:rsidRPr="006B4607">
              <w:rPr>
                <w:sz w:val="17"/>
                <w:szCs w:val="17"/>
              </w:rPr>
              <w:t>муниципальный бюджет</w:t>
            </w:r>
          </w:p>
        </w:tc>
        <w:tc>
          <w:tcPr>
            <w:tcW w:w="10231" w:type="dxa"/>
            <w:gridSpan w:val="28"/>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в рамках текущего финансирования</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8"/>
                <w:szCs w:val="18"/>
              </w:rPr>
            </w:pPr>
          </w:p>
        </w:tc>
        <w:tc>
          <w:tcPr>
            <w:tcW w:w="1941" w:type="dxa"/>
          </w:tcPr>
          <w:p w:rsidR="00093CA9" w:rsidRPr="006B4607" w:rsidRDefault="00093CA9" w:rsidP="008529F5">
            <w:pPr>
              <w:tabs>
                <w:tab w:val="center" w:pos="4677"/>
                <w:tab w:val="right" w:pos="9355"/>
              </w:tabs>
              <w:snapToGrid w:val="0"/>
              <w:jc w:val="both"/>
              <w:rPr>
                <w:sz w:val="18"/>
                <w:szCs w:val="18"/>
              </w:rPr>
            </w:pPr>
            <w:r w:rsidRPr="006B4607">
              <w:rPr>
                <w:sz w:val="18"/>
                <w:szCs w:val="18"/>
              </w:rPr>
              <w:t>Итого по задаче 1:</w:t>
            </w:r>
          </w:p>
          <w:p w:rsidR="00093CA9" w:rsidRPr="006B4607" w:rsidRDefault="00093CA9" w:rsidP="008529F5">
            <w:pPr>
              <w:tabs>
                <w:tab w:val="center" w:pos="4677"/>
                <w:tab w:val="right" w:pos="9355"/>
              </w:tabs>
              <w:snapToGrid w:val="0"/>
              <w:jc w:val="both"/>
              <w:rPr>
                <w:sz w:val="18"/>
                <w:szCs w:val="18"/>
              </w:rPr>
            </w:pPr>
          </w:p>
          <w:p w:rsidR="00093CA9" w:rsidRPr="006B4607" w:rsidRDefault="00093CA9" w:rsidP="008529F5">
            <w:pPr>
              <w:tabs>
                <w:tab w:val="center" w:pos="4677"/>
                <w:tab w:val="right" w:pos="9355"/>
              </w:tabs>
              <w:snapToGrid w:val="0"/>
              <w:jc w:val="both"/>
              <w:rPr>
                <w:sz w:val="18"/>
                <w:szCs w:val="18"/>
              </w:rPr>
            </w:pPr>
          </w:p>
        </w:tc>
        <w:tc>
          <w:tcPr>
            <w:tcW w:w="727" w:type="dxa"/>
            <w:gridSpan w:val="2"/>
          </w:tcPr>
          <w:p w:rsidR="00093CA9" w:rsidRPr="006B4607" w:rsidRDefault="00093CA9" w:rsidP="008529F5">
            <w:pPr>
              <w:tabs>
                <w:tab w:val="center" w:pos="4677"/>
                <w:tab w:val="right" w:pos="9355"/>
              </w:tabs>
              <w:snapToGrid w:val="0"/>
              <w:jc w:val="center"/>
              <w:rPr>
                <w:sz w:val="18"/>
                <w:szCs w:val="18"/>
              </w:rPr>
            </w:pPr>
          </w:p>
        </w:tc>
        <w:tc>
          <w:tcPr>
            <w:tcW w:w="1558" w:type="dxa"/>
            <w:gridSpan w:val="3"/>
          </w:tcPr>
          <w:p w:rsidR="00093CA9" w:rsidRPr="006B4607" w:rsidRDefault="00093CA9" w:rsidP="008529F5">
            <w:pPr>
              <w:tabs>
                <w:tab w:val="center" w:pos="4677"/>
                <w:tab w:val="right" w:pos="9355"/>
              </w:tabs>
              <w:snapToGrid w:val="0"/>
              <w:rPr>
                <w:sz w:val="18"/>
                <w:szCs w:val="18"/>
              </w:rPr>
            </w:pPr>
          </w:p>
        </w:tc>
        <w:tc>
          <w:tcPr>
            <w:tcW w:w="1017" w:type="dxa"/>
            <w:gridSpan w:val="5"/>
          </w:tcPr>
          <w:p w:rsidR="00093CA9" w:rsidRPr="006B4607" w:rsidRDefault="00093CA9" w:rsidP="008529F5">
            <w:pPr>
              <w:snapToGrid w:val="0"/>
              <w:rPr>
                <w:sz w:val="18"/>
                <w:szCs w:val="18"/>
              </w:rPr>
            </w:pPr>
          </w:p>
        </w:tc>
        <w:tc>
          <w:tcPr>
            <w:tcW w:w="1017" w:type="dxa"/>
            <w:gridSpan w:val="4"/>
            <w:vAlign w:val="center"/>
          </w:tcPr>
          <w:p w:rsidR="00093CA9" w:rsidRPr="006B4607" w:rsidRDefault="00093CA9" w:rsidP="008529F5">
            <w:pPr>
              <w:jc w:val="center"/>
              <w:rPr>
                <w:sz w:val="18"/>
                <w:szCs w:val="18"/>
              </w:rPr>
            </w:pPr>
            <w:r w:rsidRPr="006B4607">
              <w:rPr>
                <w:sz w:val="18"/>
                <w:szCs w:val="18"/>
              </w:rPr>
              <w:t>0</w:t>
            </w:r>
          </w:p>
        </w:tc>
        <w:tc>
          <w:tcPr>
            <w:tcW w:w="977" w:type="dxa"/>
            <w:vAlign w:val="center"/>
          </w:tcPr>
          <w:p w:rsidR="00093CA9" w:rsidRPr="006B4607" w:rsidRDefault="00093CA9" w:rsidP="008529F5">
            <w:pPr>
              <w:jc w:val="center"/>
              <w:rPr>
                <w:sz w:val="18"/>
                <w:szCs w:val="18"/>
              </w:rPr>
            </w:pPr>
            <w:r w:rsidRPr="006B4607">
              <w:rPr>
                <w:sz w:val="18"/>
                <w:szCs w:val="18"/>
              </w:rPr>
              <w:t>0</w:t>
            </w:r>
          </w:p>
        </w:tc>
        <w:tc>
          <w:tcPr>
            <w:tcW w:w="850"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707" w:type="dxa"/>
            <w:gridSpan w:val="2"/>
            <w:vAlign w:val="center"/>
          </w:tcPr>
          <w:p w:rsidR="00093CA9" w:rsidRPr="006B4607" w:rsidRDefault="00093CA9" w:rsidP="008529F5">
            <w:pPr>
              <w:jc w:val="center"/>
              <w:rPr>
                <w:sz w:val="18"/>
                <w:szCs w:val="18"/>
              </w:rPr>
            </w:pPr>
            <w:r w:rsidRPr="006B4607">
              <w:rPr>
                <w:sz w:val="18"/>
                <w:szCs w:val="18"/>
              </w:rPr>
              <w:t>0</w:t>
            </w:r>
          </w:p>
        </w:tc>
        <w:tc>
          <w:tcPr>
            <w:tcW w:w="1000" w:type="dxa"/>
            <w:gridSpan w:val="3"/>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0" w:type="dxa"/>
            <w:gridSpan w:val="2"/>
            <w:vAlign w:val="center"/>
          </w:tcPr>
          <w:p w:rsidR="00093CA9" w:rsidRPr="006B4607" w:rsidRDefault="00093CA9" w:rsidP="008529F5">
            <w:pPr>
              <w:jc w:val="center"/>
              <w:rPr>
                <w:sz w:val="18"/>
                <w:szCs w:val="18"/>
              </w:rPr>
            </w:pPr>
            <w:r w:rsidRPr="006B4607">
              <w:rPr>
                <w:sz w:val="18"/>
                <w:szCs w:val="18"/>
              </w:rPr>
              <w:t>0</w:t>
            </w:r>
          </w:p>
        </w:tc>
        <w:tc>
          <w:tcPr>
            <w:tcW w:w="1172" w:type="dxa"/>
            <w:gridSpan w:val="5"/>
            <w:vAlign w:val="center"/>
          </w:tcPr>
          <w:p w:rsidR="00093CA9" w:rsidRPr="006B4607" w:rsidRDefault="00093CA9" w:rsidP="008529F5">
            <w:pPr>
              <w:jc w:val="center"/>
              <w:rPr>
                <w:sz w:val="18"/>
                <w:szCs w:val="18"/>
              </w:rPr>
            </w:pPr>
            <w:r w:rsidRPr="006B4607">
              <w:rPr>
                <w:sz w:val="18"/>
                <w:szCs w:val="18"/>
              </w:rPr>
              <w:t>0</w:t>
            </w:r>
          </w:p>
        </w:tc>
        <w:tc>
          <w:tcPr>
            <w:tcW w:w="709" w:type="dxa"/>
            <w:vAlign w:val="center"/>
          </w:tcPr>
          <w:p w:rsidR="00093CA9" w:rsidRPr="006B4607" w:rsidRDefault="00093CA9" w:rsidP="008529F5">
            <w:pPr>
              <w:jc w:val="center"/>
              <w:rPr>
                <w:sz w:val="18"/>
                <w:szCs w:val="18"/>
              </w:rPr>
            </w:pPr>
            <w:r w:rsidRPr="006B4607">
              <w:rPr>
                <w:sz w:val="18"/>
                <w:szCs w:val="18"/>
              </w:rPr>
              <w:t>0</w:t>
            </w:r>
          </w:p>
        </w:tc>
        <w:tc>
          <w:tcPr>
            <w:tcW w:w="1168" w:type="dxa"/>
            <w:gridSpan w:val="6"/>
            <w:vAlign w:val="center"/>
          </w:tcPr>
          <w:p w:rsidR="00093CA9" w:rsidRPr="006B4607" w:rsidRDefault="00093CA9" w:rsidP="008529F5">
            <w:pPr>
              <w:jc w:val="center"/>
              <w:rPr>
                <w:sz w:val="18"/>
                <w:szCs w:val="18"/>
              </w:rPr>
            </w:pPr>
            <w:r w:rsidRPr="006B4607">
              <w:rPr>
                <w:sz w:val="18"/>
                <w:szCs w:val="18"/>
              </w:rPr>
              <w:t>0</w:t>
            </w:r>
          </w:p>
        </w:tc>
        <w:tc>
          <w:tcPr>
            <w:tcW w:w="930" w:type="dxa"/>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16126" w:type="dxa"/>
            <w:gridSpan w:val="40"/>
          </w:tcPr>
          <w:p w:rsidR="00093CA9" w:rsidRPr="006B4607" w:rsidRDefault="00093CA9" w:rsidP="008529F5">
            <w:pPr>
              <w:pStyle w:val="aa"/>
              <w:tabs>
                <w:tab w:val="left" w:pos="5390"/>
              </w:tabs>
              <w:jc w:val="center"/>
              <w:rPr>
                <w:rFonts w:ascii="Times New Roman" w:hAnsi="Times New Roman" w:cs="Times New Roman"/>
                <w:sz w:val="18"/>
                <w:szCs w:val="18"/>
              </w:rPr>
            </w:pPr>
          </w:p>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Задача 2. Обеспечение современного качества дошкольного образования</w:t>
            </w:r>
          </w:p>
        </w:tc>
      </w:tr>
      <w:tr w:rsidR="00093CA9" w:rsidRPr="006B4607" w:rsidTr="008529F5">
        <w:trPr>
          <w:trHeight w:val="908"/>
        </w:trPr>
        <w:tc>
          <w:tcPr>
            <w:tcW w:w="652"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1.2.1.</w:t>
            </w:r>
          </w:p>
        </w:tc>
        <w:tc>
          <w:tcPr>
            <w:tcW w:w="1941" w:type="dxa"/>
          </w:tcPr>
          <w:p w:rsidR="00093CA9" w:rsidRPr="006B4607" w:rsidRDefault="00093CA9" w:rsidP="008529F5">
            <w:pPr>
              <w:tabs>
                <w:tab w:val="center" w:pos="4677"/>
                <w:tab w:val="right" w:pos="9355"/>
              </w:tabs>
              <w:snapToGrid w:val="0"/>
              <w:jc w:val="both"/>
              <w:rPr>
                <w:sz w:val="17"/>
                <w:szCs w:val="17"/>
              </w:rPr>
            </w:pPr>
            <w:r w:rsidRPr="006B4607">
              <w:rPr>
                <w:sz w:val="17"/>
                <w:szCs w:val="17"/>
              </w:rPr>
              <w:t>Организация введения ФГОС дошкольного образования и проведение мониторинга</w:t>
            </w:r>
          </w:p>
        </w:tc>
        <w:tc>
          <w:tcPr>
            <w:tcW w:w="709"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6" w:type="dxa"/>
            <w:gridSpan w:val="3"/>
          </w:tcPr>
          <w:p w:rsidR="00093CA9" w:rsidRPr="006B4607" w:rsidRDefault="00093CA9" w:rsidP="008529F5">
            <w:pPr>
              <w:tabs>
                <w:tab w:val="center" w:pos="4677"/>
                <w:tab w:val="right" w:pos="9355"/>
              </w:tabs>
              <w:snapToGrid w:val="0"/>
              <w:rPr>
                <w:color w:val="000000"/>
                <w:sz w:val="16"/>
                <w:szCs w:val="16"/>
              </w:rPr>
            </w:pPr>
            <w:r w:rsidRPr="006B4607">
              <w:rPr>
                <w:color w:val="000000"/>
                <w:sz w:val="16"/>
                <w:szCs w:val="16"/>
              </w:rPr>
              <w:t>Управление по социальной работе, МКУ, ДОО</w:t>
            </w:r>
          </w:p>
        </w:tc>
        <w:tc>
          <w:tcPr>
            <w:tcW w:w="994" w:type="dxa"/>
            <w:gridSpan w:val="5"/>
          </w:tcPr>
          <w:p w:rsidR="00093CA9" w:rsidRPr="006B4607" w:rsidRDefault="00093CA9" w:rsidP="008529F5">
            <w:pPr>
              <w:snapToGrid w:val="0"/>
              <w:rPr>
                <w:sz w:val="17"/>
                <w:szCs w:val="17"/>
              </w:rPr>
            </w:pPr>
            <w:r w:rsidRPr="006B4607">
              <w:rPr>
                <w:sz w:val="17"/>
                <w:szCs w:val="17"/>
              </w:rPr>
              <w:t>муниципальный бюджет</w:t>
            </w:r>
          </w:p>
        </w:tc>
        <w:tc>
          <w:tcPr>
            <w:tcW w:w="10274" w:type="dxa"/>
            <w:gridSpan w:val="29"/>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в рамках текущего финансирования</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1.2.2.</w:t>
            </w:r>
          </w:p>
        </w:tc>
        <w:tc>
          <w:tcPr>
            <w:tcW w:w="1941" w:type="dxa"/>
          </w:tcPr>
          <w:p w:rsidR="00093CA9" w:rsidRPr="006B4607" w:rsidRDefault="00093CA9" w:rsidP="008529F5">
            <w:pPr>
              <w:tabs>
                <w:tab w:val="center" w:pos="4677"/>
                <w:tab w:val="right" w:pos="9355"/>
              </w:tabs>
              <w:snapToGrid w:val="0"/>
              <w:jc w:val="both"/>
              <w:rPr>
                <w:sz w:val="17"/>
                <w:szCs w:val="17"/>
              </w:rPr>
            </w:pPr>
            <w:r w:rsidRPr="006B4607">
              <w:rPr>
                <w:sz w:val="17"/>
                <w:szCs w:val="17"/>
              </w:rPr>
              <w:t xml:space="preserve">Проведение профессионального конкурса педагогов ДОО «Воспитатель года РМ», участие в республиканском этапе конкурса </w:t>
            </w:r>
          </w:p>
        </w:tc>
        <w:tc>
          <w:tcPr>
            <w:tcW w:w="709"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6" w:type="dxa"/>
            <w:gridSpan w:val="3"/>
          </w:tcPr>
          <w:p w:rsidR="00093CA9" w:rsidRPr="006B4607" w:rsidRDefault="00093CA9" w:rsidP="008529F5">
            <w:pPr>
              <w:tabs>
                <w:tab w:val="center" w:pos="4677"/>
                <w:tab w:val="right" w:pos="9355"/>
              </w:tabs>
              <w:snapToGrid w:val="0"/>
              <w:rPr>
                <w:color w:val="000000"/>
                <w:sz w:val="16"/>
                <w:szCs w:val="16"/>
              </w:rPr>
            </w:pPr>
            <w:r w:rsidRPr="006B4607">
              <w:rPr>
                <w:color w:val="000000"/>
                <w:sz w:val="16"/>
                <w:szCs w:val="16"/>
              </w:rPr>
              <w:t>Управление по социальной работе, МКУ, ДОО</w:t>
            </w:r>
          </w:p>
        </w:tc>
        <w:tc>
          <w:tcPr>
            <w:tcW w:w="994" w:type="dxa"/>
            <w:gridSpan w:val="5"/>
          </w:tcPr>
          <w:p w:rsidR="00093CA9" w:rsidRPr="006B4607" w:rsidRDefault="00093CA9" w:rsidP="008529F5">
            <w:pPr>
              <w:snapToGrid w:val="0"/>
              <w:rPr>
                <w:sz w:val="17"/>
                <w:szCs w:val="17"/>
              </w:rPr>
            </w:pPr>
            <w:r w:rsidRPr="006B4607">
              <w:rPr>
                <w:sz w:val="17"/>
                <w:szCs w:val="17"/>
              </w:rPr>
              <w:t>муниципальный бюджет</w:t>
            </w:r>
          </w:p>
        </w:tc>
        <w:tc>
          <w:tcPr>
            <w:tcW w:w="1010"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37,18</w:t>
            </w:r>
          </w:p>
        </w:tc>
        <w:tc>
          <w:tcPr>
            <w:tcW w:w="1027"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3,7</w:t>
            </w:r>
          </w:p>
        </w:tc>
        <w:tc>
          <w:tcPr>
            <w:tcW w:w="850"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p>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4,0</w:t>
            </w:r>
          </w:p>
          <w:p w:rsidR="00093CA9" w:rsidRPr="006B4607" w:rsidRDefault="00093CA9" w:rsidP="008529F5">
            <w:pPr>
              <w:jc w:val="center"/>
              <w:rPr>
                <w:sz w:val="18"/>
                <w:szCs w:val="18"/>
              </w:rPr>
            </w:pPr>
          </w:p>
        </w:tc>
        <w:tc>
          <w:tcPr>
            <w:tcW w:w="857"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2,2</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2,9</w:t>
            </w:r>
          </w:p>
        </w:tc>
        <w:tc>
          <w:tcPr>
            <w:tcW w:w="851"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4,4</w:t>
            </w:r>
          </w:p>
        </w:tc>
        <w:tc>
          <w:tcPr>
            <w:tcW w:w="883"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4,9</w:t>
            </w:r>
          </w:p>
        </w:tc>
        <w:tc>
          <w:tcPr>
            <w:tcW w:w="1024" w:type="dxa"/>
            <w:gridSpan w:val="4"/>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4,9</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4,9</w:t>
            </w:r>
          </w:p>
        </w:tc>
        <w:tc>
          <w:tcPr>
            <w:tcW w:w="1222" w:type="dxa"/>
            <w:gridSpan w:val="4"/>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4,9</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1.2.3</w:t>
            </w:r>
          </w:p>
        </w:tc>
        <w:tc>
          <w:tcPr>
            <w:tcW w:w="1941" w:type="dxa"/>
          </w:tcPr>
          <w:p w:rsidR="00093CA9" w:rsidRPr="006B4607" w:rsidRDefault="00093CA9" w:rsidP="008529F5">
            <w:pPr>
              <w:tabs>
                <w:tab w:val="center" w:pos="4677"/>
                <w:tab w:val="right" w:pos="9355"/>
              </w:tabs>
              <w:snapToGrid w:val="0"/>
              <w:jc w:val="both"/>
              <w:rPr>
                <w:sz w:val="17"/>
                <w:szCs w:val="17"/>
              </w:rPr>
            </w:pPr>
            <w:r w:rsidRPr="006B4607">
              <w:rPr>
                <w:sz w:val="17"/>
                <w:szCs w:val="17"/>
              </w:rPr>
              <w:t>Ежегодная грантовая поддержка ДОО, использующих инновационные образовательные программы и технологии</w:t>
            </w:r>
          </w:p>
        </w:tc>
        <w:tc>
          <w:tcPr>
            <w:tcW w:w="709"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6" w:type="dxa"/>
            <w:gridSpan w:val="3"/>
          </w:tcPr>
          <w:p w:rsidR="00093CA9" w:rsidRPr="006B4607" w:rsidRDefault="00093CA9" w:rsidP="008529F5">
            <w:pPr>
              <w:tabs>
                <w:tab w:val="center" w:pos="4677"/>
                <w:tab w:val="right" w:pos="9355"/>
              </w:tabs>
              <w:snapToGrid w:val="0"/>
              <w:rPr>
                <w:sz w:val="16"/>
                <w:szCs w:val="16"/>
              </w:rPr>
            </w:pPr>
            <w:r w:rsidRPr="006B4607">
              <w:rPr>
                <w:sz w:val="16"/>
                <w:szCs w:val="16"/>
              </w:rPr>
              <w:t>Администрация Чамзинского муниципального района, Управление по социальной работе, МКУ, ДОО</w:t>
            </w:r>
          </w:p>
        </w:tc>
        <w:tc>
          <w:tcPr>
            <w:tcW w:w="994" w:type="dxa"/>
            <w:gridSpan w:val="5"/>
          </w:tcPr>
          <w:p w:rsidR="00093CA9" w:rsidRPr="006B4607" w:rsidRDefault="00093CA9" w:rsidP="008529F5">
            <w:pPr>
              <w:tabs>
                <w:tab w:val="center" w:pos="4677"/>
                <w:tab w:val="right" w:pos="9355"/>
              </w:tabs>
              <w:snapToGrid w:val="0"/>
              <w:rPr>
                <w:sz w:val="17"/>
                <w:szCs w:val="17"/>
              </w:rPr>
            </w:pPr>
            <w:r w:rsidRPr="006B4607">
              <w:rPr>
                <w:sz w:val="17"/>
                <w:szCs w:val="17"/>
              </w:rPr>
              <w:t>муниципальный бюджет</w:t>
            </w:r>
          </w:p>
        </w:tc>
        <w:tc>
          <w:tcPr>
            <w:tcW w:w="1010"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170,0</w:t>
            </w:r>
          </w:p>
        </w:tc>
        <w:tc>
          <w:tcPr>
            <w:tcW w:w="1027"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15,0</w:t>
            </w:r>
          </w:p>
        </w:tc>
        <w:tc>
          <w:tcPr>
            <w:tcW w:w="850"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p>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15,0</w:t>
            </w:r>
          </w:p>
          <w:p w:rsidR="00093CA9" w:rsidRPr="006B4607" w:rsidRDefault="00093CA9" w:rsidP="008529F5">
            <w:pPr>
              <w:jc w:val="center"/>
              <w:rPr>
                <w:sz w:val="18"/>
                <w:szCs w:val="18"/>
              </w:rPr>
            </w:pPr>
          </w:p>
        </w:tc>
        <w:tc>
          <w:tcPr>
            <w:tcW w:w="857"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15,0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15,0</w:t>
            </w:r>
          </w:p>
        </w:tc>
        <w:tc>
          <w:tcPr>
            <w:tcW w:w="851"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15,0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15,0</w:t>
            </w:r>
          </w:p>
        </w:tc>
        <w:tc>
          <w:tcPr>
            <w:tcW w:w="883"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20,0</w:t>
            </w:r>
          </w:p>
        </w:tc>
        <w:tc>
          <w:tcPr>
            <w:tcW w:w="1024" w:type="dxa"/>
            <w:gridSpan w:val="4"/>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20,0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20,0</w:t>
            </w:r>
          </w:p>
        </w:tc>
        <w:tc>
          <w:tcPr>
            <w:tcW w:w="1222" w:type="dxa"/>
            <w:gridSpan w:val="4"/>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20,0</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1.2.4.</w:t>
            </w:r>
          </w:p>
        </w:tc>
        <w:tc>
          <w:tcPr>
            <w:tcW w:w="1941" w:type="dxa"/>
          </w:tcPr>
          <w:p w:rsidR="00093CA9" w:rsidRPr="006B4607" w:rsidRDefault="00093CA9" w:rsidP="008529F5">
            <w:pPr>
              <w:shd w:val="clear" w:color="auto" w:fill="FFFFFF"/>
              <w:tabs>
                <w:tab w:val="center" w:pos="4677"/>
                <w:tab w:val="right" w:pos="9355"/>
              </w:tabs>
              <w:snapToGrid w:val="0"/>
              <w:ind w:hanging="2"/>
              <w:rPr>
                <w:sz w:val="17"/>
                <w:szCs w:val="17"/>
              </w:rPr>
            </w:pPr>
            <w:r w:rsidRPr="006B4607">
              <w:rPr>
                <w:sz w:val="17"/>
                <w:szCs w:val="17"/>
              </w:rPr>
              <w:t>Организация и проведение мониторинга качества предоставления образовательных услуг в области дошкольного образования</w:t>
            </w:r>
          </w:p>
        </w:tc>
        <w:tc>
          <w:tcPr>
            <w:tcW w:w="709"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6" w:type="dxa"/>
            <w:gridSpan w:val="3"/>
          </w:tcPr>
          <w:p w:rsidR="00093CA9" w:rsidRPr="006B4607" w:rsidRDefault="00093CA9" w:rsidP="008529F5">
            <w:pPr>
              <w:tabs>
                <w:tab w:val="center" w:pos="4677"/>
                <w:tab w:val="right" w:pos="9355"/>
              </w:tabs>
              <w:snapToGrid w:val="0"/>
              <w:rPr>
                <w:sz w:val="16"/>
                <w:szCs w:val="16"/>
              </w:rPr>
            </w:pPr>
            <w:r w:rsidRPr="006B4607">
              <w:rPr>
                <w:sz w:val="16"/>
                <w:szCs w:val="16"/>
              </w:rPr>
              <w:t>Администрация Чамзинского муниципального района, Управление по социальной работе, МКУ, ДОО</w:t>
            </w:r>
          </w:p>
        </w:tc>
        <w:tc>
          <w:tcPr>
            <w:tcW w:w="994" w:type="dxa"/>
            <w:gridSpan w:val="5"/>
          </w:tcPr>
          <w:p w:rsidR="00093CA9" w:rsidRPr="006B4607" w:rsidRDefault="00093CA9" w:rsidP="008529F5">
            <w:pPr>
              <w:snapToGrid w:val="0"/>
              <w:rPr>
                <w:sz w:val="17"/>
                <w:szCs w:val="17"/>
              </w:rPr>
            </w:pPr>
            <w:r w:rsidRPr="006B4607">
              <w:rPr>
                <w:sz w:val="17"/>
                <w:szCs w:val="17"/>
              </w:rPr>
              <w:t>муниципальный бюджет</w:t>
            </w:r>
          </w:p>
        </w:tc>
        <w:tc>
          <w:tcPr>
            <w:tcW w:w="10274" w:type="dxa"/>
            <w:gridSpan w:val="29"/>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в рамках текущего финансирования</w:t>
            </w: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1.2.5.</w:t>
            </w:r>
          </w:p>
        </w:tc>
        <w:tc>
          <w:tcPr>
            <w:tcW w:w="1941" w:type="dxa"/>
          </w:tcPr>
          <w:p w:rsidR="00093CA9" w:rsidRPr="006B4607" w:rsidRDefault="00093CA9" w:rsidP="008529F5">
            <w:pPr>
              <w:rPr>
                <w:sz w:val="17"/>
                <w:szCs w:val="17"/>
              </w:rPr>
            </w:pPr>
            <w:r w:rsidRPr="006B4607">
              <w:rPr>
                <w:sz w:val="17"/>
                <w:szCs w:val="17"/>
              </w:rPr>
              <w:t>Ежегодная грантовая поддержка педагогов ДОО</w:t>
            </w:r>
          </w:p>
        </w:tc>
        <w:tc>
          <w:tcPr>
            <w:tcW w:w="709" w:type="dxa"/>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6" w:type="dxa"/>
            <w:gridSpan w:val="3"/>
          </w:tcPr>
          <w:p w:rsidR="00093CA9" w:rsidRPr="006B4607" w:rsidRDefault="00093CA9" w:rsidP="008529F5">
            <w:pPr>
              <w:tabs>
                <w:tab w:val="center" w:pos="4677"/>
                <w:tab w:val="right" w:pos="9355"/>
              </w:tabs>
              <w:snapToGrid w:val="0"/>
              <w:rPr>
                <w:sz w:val="16"/>
                <w:szCs w:val="16"/>
              </w:rPr>
            </w:pPr>
            <w:r w:rsidRPr="006B4607">
              <w:rPr>
                <w:sz w:val="16"/>
                <w:szCs w:val="16"/>
              </w:rPr>
              <w:t>Администрация Чамзинского муниципального района, Управление по социальной работе, МКУ, ДОО</w:t>
            </w:r>
          </w:p>
        </w:tc>
        <w:tc>
          <w:tcPr>
            <w:tcW w:w="994" w:type="dxa"/>
            <w:gridSpan w:val="5"/>
          </w:tcPr>
          <w:p w:rsidR="00093CA9" w:rsidRPr="006B4607" w:rsidRDefault="00093CA9" w:rsidP="008529F5">
            <w:pPr>
              <w:shd w:val="clear" w:color="auto" w:fill="FFFFFF"/>
              <w:tabs>
                <w:tab w:val="center" w:pos="4677"/>
                <w:tab w:val="right" w:pos="9355"/>
              </w:tabs>
              <w:snapToGrid w:val="0"/>
              <w:rPr>
                <w:sz w:val="17"/>
                <w:szCs w:val="17"/>
              </w:rPr>
            </w:pPr>
            <w:r w:rsidRPr="006B4607">
              <w:rPr>
                <w:sz w:val="17"/>
                <w:szCs w:val="17"/>
              </w:rPr>
              <w:t>муниципальный бюджет</w:t>
            </w:r>
          </w:p>
        </w:tc>
        <w:tc>
          <w:tcPr>
            <w:tcW w:w="1010" w:type="dxa"/>
            <w:gridSpan w:val="3"/>
            <w:vAlign w:val="center"/>
          </w:tcPr>
          <w:p w:rsidR="00093CA9" w:rsidRPr="006B4607" w:rsidRDefault="00093CA9" w:rsidP="008529F5">
            <w:pPr>
              <w:jc w:val="center"/>
              <w:rPr>
                <w:color w:val="000000"/>
                <w:sz w:val="18"/>
                <w:szCs w:val="18"/>
              </w:rPr>
            </w:pPr>
            <w:r w:rsidRPr="006B4607">
              <w:rPr>
                <w:color w:val="000000"/>
                <w:sz w:val="18"/>
                <w:szCs w:val="18"/>
              </w:rPr>
              <w:t>138,0</w:t>
            </w:r>
          </w:p>
        </w:tc>
        <w:tc>
          <w:tcPr>
            <w:tcW w:w="1027"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11,5</w:t>
            </w:r>
          </w:p>
        </w:tc>
        <w:tc>
          <w:tcPr>
            <w:tcW w:w="850" w:type="dxa"/>
            <w:vAlign w:val="center"/>
          </w:tcPr>
          <w:p w:rsidR="00093CA9" w:rsidRPr="006B4607" w:rsidRDefault="00093CA9" w:rsidP="008529F5">
            <w:pPr>
              <w:pStyle w:val="aa"/>
              <w:tabs>
                <w:tab w:val="left" w:pos="5390"/>
              </w:tabs>
              <w:jc w:val="center"/>
              <w:rPr>
                <w:rFonts w:ascii="Times New Roman" w:hAnsi="Times New Roman" w:cs="Times New Roman"/>
                <w:sz w:val="18"/>
                <w:szCs w:val="18"/>
              </w:rPr>
            </w:pPr>
          </w:p>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11,5</w:t>
            </w:r>
          </w:p>
          <w:p w:rsidR="00093CA9" w:rsidRPr="006B4607" w:rsidRDefault="00093CA9" w:rsidP="008529F5">
            <w:pPr>
              <w:jc w:val="center"/>
              <w:rPr>
                <w:sz w:val="18"/>
                <w:szCs w:val="18"/>
              </w:rPr>
            </w:pPr>
          </w:p>
        </w:tc>
        <w:tc>
          <w:tcPr>
            <w:tcW w:w="857" w:type="dxa"/>
            <w:gridSpan w:val="3"/>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11,5</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11,5</w:t>
            </w:r>
          </w:p>
        </w:tc>
        <w:tc>
          <w:tcPr>
            <w:tcW w:w="851"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11,5</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11,5</w:t>
            </w:r>
          </w:p>
        </w:tc>
        <w:tc>
          <w:tcPr>
            <w:tcW w:w="883" w:type="dxa"/>
            <w:gridSpan w:val="3"/>
            <w:vAlign w:val="center"/>
          </w:tcPr>
          <w:p w:rsidR="00093CA9" w:rsidRPr="006B4607" w:rsidRDefault="00093CA9" w:rsidP="008529F5">
            <w:pPr>
              <w:jc w:val="center"/>
            </w:pPr>
            <w:r w:rsidRPr="006B4607">
              <w:rPr>
                <w:sz w:val="18"/>
                <w:szCs w:val="18"/>
              </w:rPr>
              <w:t>17,25</w:t>
            </w:r>
          </w:p>
        </w:tc>
        <w:tc>
          <w:tcPr>
            <w:tcW w:w="1024" w:type="dxa"/>
            <w:gridSpan w:val="4"/>
            <w:vAlign w:val="center"/>
          </w:tcPr>
          <w:p w:rsidR="00093CA9" w:rsidRPr="006B4607" w:rsidRDefault="00093CA9" w:rsidP="008529F5">
            <w:pPr>
              <w:jc w:val="center"/>
            </w:pPr>
            <w:r w:rsidRPr="006B4607">
              <w:rPr>
                <w:sz w:val="18"/>
                <w:szCs w:val="18"/>
              </w:rPr>
              <w:t>17,25</w:t>
            </w:r>
          </w:p>
        </w:tc>
        <w:tc>
          <w:tcPr>
            <w:tcW w:w="850" w:type="dxa"/>
            <w:gridSpan w:val="2"/>
            <w:vAlign w:val="center"/>
          </w:tcPr>
          <w:p w:rsidR="00093CA9" w:rsidRPr="006B4607" w:rsidRDefault="00093CA9" w:rsidP="008529F5">
            <w:pPr>
              <w:jc w:val="center"/>
            </w:pPr>
            <w:r w:rsidRPr="006B4607">
              <w:rPr>
                <w:sz w:val="18"/>
                <w:szCs w:val="18"/>
              </w:rPr>
              <w:t>17,25</w:t>
            </w:r>
          </w:p>
        </w:tc>
        <w:tc>
          <w:tcPr>
            <w:tcW w:w="1222" w:type="dxa"/>
            <w:gridSpan w:val="4"/>
            <w:vAlign w:val="center"/>
          </w:tcPr>
          <w:p w:rsidR="00093CA9" w:rsidRPr="006B4607" w:rsidRDefault="00093CA9" w:rsidP="008529F5">
            <w:pPr>
              <w:jc w:val="center"/>
            </w:pPr>
            <w:r w:rsidRPr="006B4607">
              <w:rPr>
                <w:sz w:val="18"/>
                <w:szCs w:val="18"/>
              </w:rPr>
              <w:t>17,25</w:t>
            </w:r>
          </w:p>
        </w:tc>
      </w:tr>
      <w:tr w:rsidR="00093CA9" w:rsidRPr="006B4607" w:rsidTr="008529F5">
        <w:trPr>
          <w:trHeight w:val="304"/>
        </w:trPr>
        <w:tc>
          <w:tcPr>
            <w:tcW w:w="652" w:type="dxa"/>
          </w:tcPr>
          <w:p w:rsidR="00093CA9" w:rsidRPr="006B4607" w:rsidRDefault="00093CA9" w:rsidP="008529F5">
            <w:pPr>
              <w:tabs>
                <w:tab w:val="center" w:pos="4677"/>
                <w:tab w:val="right" w:pos="9355"/>
              </w:tabs>
              <w:snapToGrid w:val="0"/>
              <w:jc w:val="center"/>
              <w:rPr>
                <w:sz w:val="17"/>
                <w:szCs w:val="17"/>
              </w:rPr>
            </w:pPr>
          </w:p>
        </w:tc>
        <w:tc>
          <w:tcPr>
            <w:tcW w:w="1941" w:type="dxa"/>
          </w:tcPr>
          <w:p w:rsidR="00093CA9" w:rsidRPr="006B4607" w:rsidRDefault="00093CA9" w:rsidP="008529F5">
            <w:pPr>
              <w:rPr>
                <w:sz w:val="17"/>
                <w:szCs w:val="17"/>
              </w:rPr>
            </w:pPr>
            <w:r w:rsidRPr="006B4607">
              <w:rPr>
                <w:b/>
                <w:sz w:val="17"/>
                <w:szCs w:val="17"/>
              </w:rPr>
              <w:t>Итого по задаче 2:</w:t>
            </w:r>
          </w:p>
          <w:p w:rsidR="00093CA9" w:rsidRPr="006B4607" w:rsidRDefault="00093CA9" w:rsidP="008529F5">
            <w:pPr>
              <w:rPr>
                <w:sz w:val="17"/>
                <w:szCs w:val="17"/>
              </w:rPr>
            </w:pPr>
          </w:p>
        </w:tc>
        <w:tc>
          <w:tcPr>
            <w:tcW w:w="709" w:type="dxa"/>
          </w:tcPr>
          <w:p w:rsidR="00093CA9" w:rsidRPr="006B4607" w:rsidRDefault="00093CA9" w:rsidP="008529F5">
            <w:pPr>
              <w:tabs>
                <w:tab w:val="center" w:pos="4677"/>
                <w:tab w:val="right" w:pos="9355"/>
              </w:tabs>
              <w:snapToGrid w:val="0"/>
              <w:jc w:val="center"/>
              <w:rPr>
                <w:sz w:val="17"/>
                <w:szCs w:val="17"/>
              </w:rPr>
            </w:pPr>
          </w:p>
        </w:tc>
        <w:tc>
          <w:tcPr>
            <w:tcW w:w="1556" w:type="dxa"/>
            <w:gridSpan w:val="3"/>
          </w:tcPr>
          <w:p w:rsidR="00093CA9" w:rsidRPr="006B4607" w:rsidRDefault="00093CA9" w:rsidP="008529F5">
            <w:pPr>
              <w:shd w:val="clear" w:color="auto" w:fill="FFFFFF"/>
              <w:tabs>
                <w:tab w:val="center" w:pos="4677"/>
                <w:tab w:val="right" w:pos="9355"/>
              </w:tabs>
              <w:snapToGrid w:val="0"/>
              <w:rPr>
                <w:sz w:val="17"/>
                <w:szCs w:val="17"/>
              </w:rPr>
            </w:pPr>
          </w:p>
        </w:tc>
        <w:tc>
          <w:tcPr>
            <w:tcW w:w="994" w:type="dxa"/>
            <w:gridSpan w:val="5"/>
          </w:tcPr>
          <w:p w:rsidR="00093CA9" w:rsidRPr="006B4607" w:rsidRDefault="00093CA9" w:rsidP="008529F5">
            <w:pPr>
              <w:shd w:val="clear" w:color="auto" w:fill="FFFFFF"/>
              <w:tabs>
                <w:tab w:val="center" w:pos="4677"/>
                <w:tab w:val="right" w:pos="9355"/>
              </w:tabs>
              <w:snapToGrid w:val="0"/>
              <w:rPr>
                <w:sz w:val="17"/>
                <w:szCs w:val="17"/>
              </w:rPr>
            </w:pPr>
          </w:p>
        </w:tc>
        <w:tc>
          <w:tcPr>
            <w:tcW w:w="1010" w:type="dxa"/>
            <w:gridSpan w:val="3"/>
          </w:tcPr>
          <w:p w:rsidR="00093CA9" w:rsidRPr="006B4607" w:rsidRDefault="00093CA9" w:rsidP="008529F5">
            <w:pPr>
              <w:jc w:val="center"/>
              <w:rPr>
                <w:b/>
                <w:bCs/>
                <w:color w:val="000000"/>
                <w:sz w:val="18"/>
                <w:szCs w:val="18"/>
              </w:rPr>
            </w:pPr>
            <w:r w:rsidRPr="006B4607">
              <w:rPr>
                <w:b/>
                <w:bCs/>
                <w:color w:val="000000"/>
                <w:sz w:val="18"/>
                <w:szCs w:val="18"/>
              </w:rPr>
              <w:t>345,2</w:t>
            </w:r>
          </w:p>
        </w:tc>
        <w:tc>
          <w:tcPr>
            <w:tcW w:w="1027" w:type="dxa"/>
            <w:gridSpan w:val="3"/>
          </w:tcPr>
          <w:p w:rsidR="00093CA9" w:rsidRPr="006B4607" w:rsidRDefault="00093CA9" w:rsidP="008529F5">
            <w:pPr>
              <w:jc w:val="center"/>
              <w:rPr>
                <w:b/>
                <w:bCs/>
                <w:color w:val="000000"/>
                <w:sz w:val="18"/>
                <w:szCs w:val="18"/>
              </w:rPr>
            </w:pPr>
            <w:r w:rsidRPr="006B4607">
              <w:rPr>
                <w:b/>
                <w:bCs/>
                <w:color w:val="000000"/>
                <w:sz w:val="18"/>
                <w:szCs w:val="18"/>
              </w:rPr>
              <w:t>30,2</w:t>
            </w:r>
          </w:p>
        </w:tc>
        <w:tc>
          <w:tcPr>
            <w:tcW w:w="857" w:type="dxa"/>
            <w:gridSpan w:val="2"/>
          </w:tcPr>
          <w:p w:rsidR="00093CA9" w:rsidRPr="006B4607" w:rsidRDefault="00093CA9" w:rsidP="008529F5">
            <w:pPr>
              <w:jc w:val="center"/>
              <w:rPr>
                <w:b/>
                <w:bCs/>
                <w:color w:val="000000"/>
                <w:sz w:val="18"/>
                <w:szCs w:val="18"/>
              </w:rPr>
            </w:pPr>
            <w:r w:rsidRPr="006B4607">
              <w:rPr>
                <w:b/>
                <w:bCs/>
                <w:color w:val="000000"/>
                <w:sz w:val="18"/>
                <w:szCs w:val="18"/>
              </w:rPr>
              <w:t>30,5</w:t>
            </w:r>
          </w:p>
        </w:tc>
        <w:tc>
          <w:tcPr>
            <w:tcW w:w="850" w:type="dxa"/>
            <w:gridSpan w:val="2"/>
          </w:tcPr>
          <w:p w:rsidR="00093CA9" w:rsidRPr="006B4607" w:rsidRDefault="00093CA9" w:rsidP="008529F5">
            <w:pPr>
              <w:jc w:val="center"/>
              <w:rPr>
                <w:b/>
                <w:bCs/>
                <w:color w:val="000000"/>
                <w:sz w:val="18"/>
                <w:szCs w:val="18"/>
              </w:rPr>
            </w:pPr>
            <w:r w:rsidRPr="006B4607">
              <w:rPr>
                <w:b/>
                <w:bCs/>
                <w:color w:val="000000"/>
                <w:sz w:val="18"/>
                <w:szCs w:val="18"/>
              </w:rPr>
              <w:t>28,7</w:t>
            </w:r>
          </w:p>
        </w:tc>
        <w:tc>
          <w:tcPr>
            <w:tcW w:w="850" w:type="dxa"/>
            <w:gridSpan w:val="2"/>
          </w:tcPr>
          <w:p w:rsidR="00093CA9" w:rsidRPr="006B4607" w:rsidRDefault="00093CA9" w:rsidP="008529F5">
            <w:pPr>
              <w:jc w:val="center"/>
              <w:rPr>
                <w:b/>
                <w:bCs/>
                <w:color w:val="000000"/>
                <w:sz w:val="18"/>
                <w:szCs w:val="18"/>
              </w:rPr>
            </w:pPr>
            <w:r w:rsidRPr="006B4607">
              <w:rPr>
                <w:b/>
                <w:bCs/>
                <w:color w:val="000000"/>
                <w:sz w:val="18"/>
                <w:szCs w:val="18"/>
              </w:rPr>
              <w:t>29,4</w:t>
            </w:r>
          </w:p>
        </w:tc>
        <w:tc>
          <w:tcPr>
            <w:tcW w:w="851" w:type="dxa"/>
            <w:gridSpan w:val="2"/>
          </w:tcPr>
          <w:p w:rsidR="00093CA9" w:rsidRPr="006B4607" w:rsidRDefault="00093CA9" w:rsidP="008529F5">
            <w:pPr>
              <w:jc w:val="center"/>
              <w:rPr>
                <w:b/>
                <w:bCs/>
                <w:color w:val="000000"/>
                <w:sz w:val="18"/>
                <w:szCs w:val="18"/>
              </w:rPr>
            </w:pPr>
            <w:r w:rsidRPr="006B4607">
              <w:rPr>
                <w:b/>
                <w:bCs/>
                <w:color w:val="000000"/>
                <w:sz w:val="18"/>
                <w:szCs w:val="18"/>
              </w:rPr>
              <w:t>26,5</w:t>
            </w:r>
          </w:p>
        </w:tc>
        <w:tc>
          <w:tcPr>
            <w:tcW w:w="850" w:type="dxa"/>
            <w:gridSpan w:val="2"/>
          </w:tcPr>
          <w:p w:rsidR="00093CA9" w:rsidRPr="006B4607" w:rsidRDefault="00093CA9" w:rsidP="008529F5">
            <w:pPr>
              <w:jc w:val="center"/>
              <w:rPr>
                <w:b/>
                <w:bCs/>
                <w:color w:val="000000"/>
                <w:sz w:val="18"/>
                <w:szCs w:val="18"/>
              </w:rPr>
            </w:pPr>
            <w:r w:rsidRPr="006B4607">
              <w:rPr>
                <w:b/>
                <w:bCs/>
                <w:color w:val="000000"/>
                <w:sz w:val="18"/>
                <w:szCs w:val="18"/>
              </w:rPr>
              <w:t>30,9</w:t>
            </w:r>
          </w:p>
        </w:tc>
        <w:tc>
          <w:tcPr>
            <w:tcW w:w="883" w:type="dxa"/>
            <w:gridSpan w:val="3"/>
          </w:tcPr>
          <w:p w:rsidR="00093CA9" w:rsidRPr="006B4607" w:rsidRDefault="00093CA9" w:rsidP="008529F5">
            <w:pPr>
              <w:jc w:val="center"/>
            </w:pPr>
            <w:r w:rsidRPr="006B4607">
              <w:rPr>
                <w:b/>
                <w:bCs/>
                <w:color w:val="000000"/>
                <w:sz w:val="18"/>
                <w:szCs w:val="18"/>
              </w:rPr>
              <w:t>42,2</w:t>
            </w:r>
          </w:p>
        </w:tc>
        <w:tc>
          <w:tcPr>
            <w:tcW w:w="1024" w:type="dxa"/>
            <w:gridSpan w:val="4"/>
          </w:tcPr>
          <w:p w:rsidR="00093CA9" w:rsidRPr="006B4607" w:rsidRDefault="00093CA9" w:rsidP="008529F5">
            <w:pPr>
              <w:jc w:val="center"/>
            </w:pPr>
            <w:r w:rsidRPr="006B4607">
              <w:rPr>
                <w:b/>
                <w:bCs/>
                <w:color w:val="000000"/>
                <w:sz w:val="18"/>
                <w:szCs w:val="18"/>
              </w:rPr>
              <w:t>42,2</w:t>
            </w:r>
          </w:p>
        </w:tc>
        <w:tc>
          <w:tcPr>
            <w:tcW w:w="850" w:type="dxa"/>
            <w:gridSpan w:val="2"/>
          </w:tcPr>
          <w:p w:rsidR="00093CA9" w:rsidRPr="006B4607" w:rsidRDefault="00093CA9" w:rsidP="008529F5">
            <w:pPr>
              <w:jc w:val="center"/>
            </w:pPr>
            <w:r w:rsidRPr="006B4607">
              <w:rPr>
                <w:b/>
                <w:bCs/>
                <w:color w:val="000000"/>
                <w:sz w:val="18"/>
                <w:szCs w:val="18"/>
              </w:rPr>
              <w:t>42,2</w:t>
            </w:r>
          </w:p>
        </w:tc>
        <w:tc>
          <w:tcPr>
            <w:tcW w:w="1222" w:type="dxa"/>
            <w:gridSpan w:val="4"/>
            <w:shd w:val="clear" w:color="auto" w:fill="auto"/>
          </w:tcPr>
          <w:p w:rsidR="00093CA9" w:rsidRPr="006B4607" w:rsidRDefault="00093CA9" w:rsidP="008529F5">
            <w:pPr>
              <w:tabs>
                <w:tab w:val="left" w:pos="270"/>
                <w:tab w:val="center" w:pos="503"/>
              </w:tabs>
            </w:pPr>
            <w:r w:rsidRPr="006B4607">
              <w:rPr>
                <w:b/>
                <w:bCs/>
                <w:color w:val="000000"/>
                <w:sz w:val="18"/>
                <w:szCs w:val="18"/>
              </w:rPr>
              <w:tab/>
            </w:r>
            <w:r w:rsidRPr="006B4607">
              <w:rPr>
                <w:b/>
                <w:bCs/>
                <w:color w:val="000000"/>
                <w:sz w:val="18"/>
                <w:szCs w:val="18"/>
              </w:rPr>
              <w:tab/>
              <w:t>42,2</w:t>
            </w:r>
          </w:p>
        </w:tc>
      </w:tr>
      <w:tr w:rsidR="00093CA9" w:rsidRPr="006B4607" w:rsidTr="008529F5">
        <w:tc>
          <w:tcPr>
            <w:tcW w:w="16126" w:type="dxa"/>
            <w:gridSpan w:val="40"/>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 xml:space="preserve">Задача 3. Обеспечение государственных гарантий реализации прав на получение общедоступного и бесплатного дошкольного образования </w:t>
            </w:r>
          </w:p>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в муниципальных дошкольных образовательных организациях</w:t>
            </w:r>
            <w:r w:rsidRPr="006B4607">
              <w:rPr>
                <w:rFonts w:ascii="Times New Roman" w:hAnsi="Times New Roman" w:cs="Times New Roman"/>
                <w:bCs/>
                <w:sz w:val="18"/>
                <w:szCs w:val="18"/>
              </w:rPr>
              <w:t xml:space="preserve"> </w:t>
            </w:r>
          </w:p>
        </w:tc>
      </w:tr>
      <w:tr w:rsidR="00093CA9" w:rsidRPr="006B4607" w:rsidTr="008529F5">
        <w:tc>
          <w:tcPr>
            <w:tcW w:w="652" w:type="dxa"/>
            <w:shd w:val="clear" w:color="auto" w:fill="auto"/>
          </w:tcPr>
          <w:p w:rsidR="00093CA9" w:rsidRPr="006B4607" w:rsidRDefault="00093CA9" w:rsidP="008529F5">
            <w:pPr>
              <w:jc w:val="center"/>
              <w:rPr>
                <w:color w:val="000000"/>
                <w:sz w:val="17"/>
                <w:szCs w:val="17"/>
              </w:rPr>
            </w:pPr>
            <w:r w:rsidRPr="006B4607">
              <w:rPr>
                <w:color w:val="000000"/>
                <w:sz w:val="17"/>
                <w:szCs w:val="17"/>
              </w:rPr>
              <w:t>1.3.1</w:t>
            </w:r>
          </w:p>
        </w:tc>
        <w:tc>
          <w:tcPr>
            <w:tcW w:w="1941" w:type="dxa"/>
            <w:shd w:val="clear" w:color="auto" w:fill="auto"/>
            <w:vAlign w:val="bottom"/>
          </w:tcPr>
          <w:p w:rsidR="00093CA9" w:rsidRPr="006B4607" w:rsidRDefault="00093CA9" w:rsidP="008529F5">
            <w:pPr>
              <w:rPr>
                <w:color w:val="000000"/>
                <w:sz w:val="17"/>
                <w:szCs w:val="17"/>
              </w:rPr>
            </w:pPr>
            <w:r w:rsidRPr="006B4607">
              <w:rPr>
                <w:color w:val="000000"/>
                <w:sz w:val="17"/>
                <w:szCs w:val="17"/>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w:t>
            </w:r>
            <w:r w:rsidRPr="006B4607">
              <w:rPr>
                <w:color w:val="000000"/>
                <w:sz w:val="17"/>
                <w:szCs w:val="17"/>
              </w:rPr>
              <w:lastRenderedPageBreak/>
              <w:t>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shd w:val="clear" w:color="auto" w:fill="auto"/>
          </w:tcPr>
          <w:p w:rsidR="00093CA9" w:rsidRPr="006B4607" w:rsidRDefault="00093CA9" w:rsidP="008529F5">
            <w:pPr>
              <w:jc w:val="center"/>
              <w:rPr>
                <w:color w:val="000000"/>
                <w:sz w:val="17"/>
                <w:szCs w:val="17"/>
              </w:rPr>
            </w:pPr>
            <w:r w:rsidRPr="006B4607">
              <w:rPr>
                <w:color w:val="000000"/>
                <w:sz w:val="17"/>
                <w:szCs w:val="17"/>
              </w:rPr>
              <w:lastRenderedPageBreak/>
              <w:t>2016 - 2025</w:t>
            </w:r>
          </w:p>
        </w:tc>
        <w:tc>
          <w:tcPr>
            <w:tcW w:w="1621" w:type="dxa"/>
            <w:gridSpan w:val="5"/>
            <w:shd w:val="clear" w:color="auto" w:fill="auto"/>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p w:rsidR="00093CA9" w:rsidRPr="006B4607" w:rsidRDefault="00093CA9" w:rsidP="008529F5">
            <w:pPr>
              <w:tabs>
                <w:tab w:val="center" w:pos="4677"/>
                <w:tab w:val="right" w:pos="9355"/>
              </w:tabs>
              <w:snapToGrid w:val="0"/>
              <w:rPr>
                <w:sz w:val="17"/>
                <w:szCs w:val="17"/>
              </w:rPr>
            </w:pPr>
          </w:p>
        </w:tc>
        <w:tc>
          <w:tcPr>
            <w:tcW w:w="978" w:type="dxa"/>
            <w:gridSpan w:val="5"/>
            <w:shd w:val="clear" w:color="auto" w:fill="auto"/>
          </w:tcPr>
          <w:p w:rsidR="00093CA9" w:rsidRPr="006B4607" w:rsidRDefault="00093CA9" w:rsidP="008529F5">
            <w:pPr>
              <w:rPr>
                <w:sz w:val="17"/>
                <w:szCs w:val="17"/>
              </w:rPr>
            </w:pPr>
            <w:r w:rsidRPr="006B4607">
              <w:rPr>
                <w:sz w:val="17"/>
                <w:szCs w:val="17"/>
              </w:rPr>
              <w:t>республи канский бюджет</w:t>
            </w:r>
          </w:p>
        </w:tc>
        <w:tc>
          <w:tcPr>
            <w:tcW w:w="987" w:type="dxa"/>
            <w:gridSpan w:val="2"/>
            <w:shd w:val="clear" w:color="auto" w:fill="auto"/>
            <w:vAlign w:val="center"/>
          </w:tcPr>
          <w:p w:rsidR="00093CA9" w:rsidRPr="006B4607" w:rsidRDefault="00093CA9" w:rsidP="008529F5">
            <w:pPr>
              <w:jc w:val="center"/>
              <w:rPr>
                <w:color w:val="000000"/>
                <w:sz w:val="20"/>
                <w:szCs w:val="20"/>
              </w:rPr>
            </w:pPr>
            <w:r w:rsidRPr="006B4607">
              <w:rPr>
                <w:color w:val="000000"/>
                <w:sz w:val="20"/>
                <w:szCs w:val="20"/>
              </w:rPr>
              <w:t>950963,6</w:t>
            </w:r>
          </w:p>
          <w:p w:rsidR="00093CA9" w:rsidRPr="006B4607" w:rsidRDefault="00093CA9" w:rsidP="008529F5">
            <w:pPr>
              <w:jc w:val="center"/>
              <w:rPr>
                <w:color w:val="FF0000"/>
                <w:sz w:val="18"/>
                <w:szCs w:val="18"/>
              </w:rPr>
            </w:pPr>
          </w:p>
        </w:tc>
        <w:tc>
          <w:tcPr>
            <w:tcW w:w="1001" w:type="dxa"/>
            <w:gridSpan w:val="2"/>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72396,8</w:t>
            </w:r>
          </w:p>
        </w:tc>
        <w:tc>
          <w:tcPr>
            <w:tcW w:w="857" w:type="dxa"/>
            <w:gridSpan w:val="2"/>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71185,7</w:t>
            </w:r>
          </w:p>
        </w:tc>
        <w:tc>
          <w:tcPr>
            <w:tcW w:w="850" w:type="dxa"/>
            <w:gridSpan w:val="2"/>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88295,3</w:t>
            </w:r>
          </w:p>
        </w:tc>
        <w:tc>
          <w:tcPr>
            <w:tcW w:w="850" w:type="dxa"/>
            <w:gridSpan w:val="2"/>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88114,5</w:t>
            </w:r>
          </w:p>
        </w:tc>
        <w:tc>
          <w:tcPr>
            <w:tcW w:w="851" w:type="dxa"/>
            <w:gridSpan w:val="2"/>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93860,4</w:t>
            </w:r>
          </w:p>
        </w:tc>
        <w:tc>
          <w:tcPr>
            <w:tcW w:w="850" w:type="dxa"/>
            <w:gridSpan w:val="2"/>
            <w:shd w:val="clear" w:color="auto" w:fill="FFFFFF"/>
            <w:vAlign w:val="center"/>
          </w:tcPr>
          <w:p w:rsidR="00093CA9" w:rsidRPr="006B4607" w:rsidRDefault="00093CA9" w:rsidP="008529F5">
            <w:pPr>
              <w:jc w:val="center"/>
              <w:rPr>
                <w:color w:val="000000"/>
                <w:sz w:val="18"/>
                <w:szCs w:val="18"/>
              </w:rPr>
            </w:pPr>
            <w:r w:rsidRPr="006B4607">
              <w:rPr>
                <w:color w:val="000000"/>
                <w:sz w:val="18"/>
                <w:szCs w:val="18"/>
              </w:rPr>
              <w:t>93368,5</w:t>
            </w:r>
          </w:p>
        </w:tc>
        <w:tc>
          <w:tcPr>
            <w:tcW w:w="883" w:type="dxa"/>
            <w:gridSpan w:val="3"/>
            <w:shd w:val="clear" w:color="auto" w:fill="FFFFFF"/>
            <w:vAlign w:val="center"/>
          </w:tcPr>
          <w:p w:rsidR="00093CA9" w:rsidRPr="006B4607" w:rsidRDefault="00093CA9" w:rsidP="008529F5">
            <w:pPr>
              <w:jc w:val="center"/>
              <w:rPr>
                <w:color w:val="000000"/>
                <w:sz w:val="17"/>
                <w:szCs w:val="17"/>
              </w:rPr>
            </w:pPr>
            <w:r w:rsidRPr="006B4607">
              <w:rPr>
                <w:color w:val="000000"/>
                <w:sz w:val="17"/>
                <w:szCs w:val="17"/>
              </w:rPr>
              <w:t>103565,6</w:t>
            </w:r>
          </w:p>
        </w:tc>
        <w:tc>
          <w:tcPr>
            <w:tcW w:w="1024" w:type="dxa"/>
            <w:gridSpan w:val="4"/>
            <w:shd w:val="clear" w:color="auto" w:fill="FFFFFF"/>
            <w:vAlign w:val="center"/>
          </w:tcPr>
          <w:p w:rsidR="00093CA9" w:rsidRPr="006B4607" w:rsidRDefault="00093CA9" w:rsidP="008529F5">
            <w:pPr>
              <w:jc w:val="center"/>
              <w:rPr>
                <w:color w:val="000000"/>
                <w:sz w:val="18"/>
                <w:szCs w:val="18"/>
              </w:rPr>
            </w:pPr>
            <w:r w:rsidRPr="006B4607">
              <w:rPr>
                <w:color w:val="000000"/>
                <w:sz w:val="18"/>
                <w:szCs w:val="18"/>
              </w:rPr>
              <w:t>108403,0</w:t>
            </w:r>
          </w:p>
        </w:tc>
        <w:tc>
          <w:tcPr>
            <w:tcW w:w="850" w:type="dxa"/>
            <w:gridSpan w:val="2"/>
            <w:shd w:val="clear" w:color="auto" w:fill="FFFFFF"/>
            <w:vAlign w:val="center"/>
          </w:tcPr>
          <w:p w:rsidR="00093CA9" w:rsidRPr="006B4607" w:rsidRDefault="00093CA9" w:rsidP="008529F5">
            <w:pPr>
              <w:jc w:val="center"/>
              <w:rPr>
                <w:color w:val="000000"/>
                <w:sz w:val="16"/>
                <w:szCs w:val="16"/>
              </w:rPr>
            </w:pPr>
            <w:r w:rsidRPr="006B4607">
              <w:rPr>
                <w:color w:val="000000"/>
                <w:sz w:val="16"/>
                <w:szCs w:val="16"/>
              </w:rPr>
              <w:t>113614,6</w:t>
            </w:r>
          </w:p>
        </w:tc>
        <w:tc>
          <w:tcPr>
            <w:tcW w:w="1222" w:type="dxa"/>
            <w:gridSpan w:val="4"/>
            <w:shd w:val="clear" w:color="auto" w:fill="FFFFFF"/>
            <w:vAlign w:val="center"/>
          </w:tcPr>
          <w:p w:rsidR="00093CA9" w:rsidRPr="006B4607" w:rsidRDefault="00093CA9" w:rsidP="008529F5">
            <w:pPr>
              <w:jc w:val="center"/>
              <w:rPr>
                <w:color w:val="000000"/>
                <w:sz w:val="18"/>
                <w:szCs w:val="18"/>
              </w:rPr>
            </w:pPr>
            <w:r w:rsidRPr="006B4607">
              <w:rPr>
                <w:color w:val="000000"/>
                <w:sz w:val="18"/>
                <w:szCs w:val="18"/>
              </w:rPr>
              <w:t>118159,2</w:t>
            </w:r>
          </w:p>
        </w:tc>
      </w:tr>
      <w:tr w:rsidR="00093CA9" w:rsidRPr="006B4607" w:rsidTr="008529F5">
        <w:trPr>
          <w:trHeight w:val="186"/>
        </w:trPr>
        <w:tc>
          <w:tcPr>
            <w:tcW w:w="652" w:type="dxa"/>
            <w:shd w:val="clear" w:color="auto" w:fill="auto"/>
          </w:tcPr>
          <w:p w:rsidR="00093CA9" w:rsidRPr="006B4607" w:rsidRDefault="00093CA9" w:rsidP="008529F5">
            <w:pPr>
              <w:jc w:val="center"/>
              <w:rPr>
                <w:bCs/>
                <w:color w:val="000000"/>
                <w:sz w:val="17"/>
                <w:szCs w:val="17"/>
              </w:rPr>
            </w:pPr>
            <w:r w:rsidRPr="006B4607">
              <w:rPr>
                <w:bCs/>
                <w:color w:val="000000"/>
                <w:sz w:val="17"/>
                <w:szCs w:val="17"/>
              </w:rPr>
              <w:lastRenderedPageBreak/>
              <w:t> </w:t>
            </w:r>
          </w:p>
        </w:tc>
        <w:tc>
          <w:tcPr>
            <w:tcW w:w="1941" w:type="dxa"/>
            <w:shd w:val="clear" w:color="auto" w:fill="auto"/>
          </w:tcPr>
          <w:p w:rsidR="00093CA9" w:rsidRPr="006B4607" w:rsidRDefault="00093CA9" w:rsidP="008529F5">
            <w:pPr>
              <w:rPr>
                <w:b/>
                <w:bCs/>
                <w:color w:val="000000"/>
                <w:sz w:val="17"/>
                <w:szCs w:val="17"/>
              </w:rPr>
            </w:pPr>
            <w:r w:rsidRPr="006B4607">
              <w:rPr>
                <w:b/>
                <w:bCs/>
                <w:color w:val="000000"/>
                <w:sz w:val="17"/>
                <w:szCs w:val="17"/>
              </w:rPr>
              <w:t>Итого по задаче 3:</w:t>
            </w:r>
          </w:p>
        </w:tc>
        <w:tc>
          <w:tcPr>
            <w:tcW w:w="709" w:type="dxa"/>
            <w:shd w:val="clear" w:color="auto" w:fill="auto"/>
          </w:tcPr>
          <w:p w:rsidR="00093CA9" w:rsidRPr="006B4607" w:rsidRDefault="00093CA9" w:rsidP="008529F5">
            <w:pPr>
              <w:jc w:val="center"/>
              <w:rPr>
                <w:b/>
                <w:bCs/>
                <w:color w:val="000000"/>
                <w:sz w:val="17"/>
                <w:szCs w:val="17"/>
              </w:rPr>
            </w:pPr>
            <w:r w:rsidRPr="006B4607">
              <w:rPr>
                <w:b/>
                <w:bCs/>
                <w:color w:val="000000"/>
                <w:sz w:val="17"/>
                <w:szCs w:val="17"/>
              </w:rPr>
              <w:t> </w:t>
            </w:r>
          </w:p>
        </w:tc>
        <w:tc>
          <w:tcPr>
            <w:tcW w:w="1621" w:type="dxa"/>
            <w:gridSpan w:val="5"/>
            <w:shd w:val="clear" w:color="auto" w:fill="auto"/>
          </w:tcPr>
          <w:p w:rsidR="00093CA9" w:rsidRPr="006B4607" w:rsidRDefault="00093CA9" w:rsidP="008529F5">
            <w:pPr>
              <w:rPr>
                <w:b/>
                <w:bCs/>
                <w:sz w:val="17"/>
                <w:szCs w:val="17"/>
              </w:rPr>
            </w:pPr>
            <w:r w:rsidRPr="006B4607">
              <w:rPr>
                <w:b/>
                <w:bCs/>
                <w:sz w:val="17"/>
                <w:szCs w:val="17"/>
              </w:rPr>
              <w:t> </w:t>
            </w:r>
          </w:p>
        </w:tc>
        <w:tc>
          <w:tcPr>
            <w:tcW w:w="978" w:type="dxa"/>
            <w:gridSpan w:val="5"/>
            <w:shd w:val="clear" w:color="auto" w:fill="auto"/>
          </w:tcPr>
          <w:p w:rsidR="00093CA9" w:rsidRPr="006B4607" w:rsidRDefault="00093CA9" w:rsidP="008529F5">
            <w:pPr>
              <w:rPr>
                <w:b/>
                <w:bCs/>
                <w:sz w:val="17"/>
                <w:szCs w:val="17"/>
              </w:rPr>
            </w:pPr>
            <w:r w:rsidRPr="006B4607">
              <w:rPr>
                <w:b/>
                <w:bCs/>
                <w:sz w:val="17"/>
                <w:szCs w:val="17"/>
              </w:rPr>
              <w:t> </w:t>
            </w:r>
          </w:p>
        </w:tc>
        <w:tc>
          <w:tcPr>
            <w:tcW w:w="987" w:type="dxa"/>
            <w:gridSpan w:val="2"/>
            <w:shd w:val="clear" w:color="auto" w:fill="auto"/>
            <w:vAlign w:val="center"/>
          </w:tcPr>
          <w:p w:rsidR="00093CA9" w:rsidRPr="006B4607" w:rsidRDefault="00093CA9" w:rsidP="008529F5">
            <w:pPr>
              <w:jc w:val="center"/>
              <w:rPr>
                <w:b/>
                <w:color w:val="000000"/>
                <w:sz w:val="20"/>
                <w:szCs w:val="20"/>
              </w:rPr>
            </w:pPr>
            <w:r w:rsidRPr="006B4607">
              <w:rPr>
                <w:b/>
                <w:color w:val="000000"/>
                <w:sz w:val="20"/>
                <w:szCs w:val="20"/>
              </w:rPr>
              <w:t>950963,6</w:t>
            </w:r>
          </w:p>
          <w:p w:rsidR="00093CA9" w:rsidRPr="006B4607" w:rsidRDefault="00093CA9" w:rsidP="008529F5">
            <w:pPr>
              <w:jc w:val="center"/>
              <w:rPr>
                <w:b/>
                <w:color w:val="FF0000"/>
                <w:sz w:val="18"/>
                <w:szCs w:val="18"/>
              </w:rPr>
            </w:pPr>
          </w:p>
        </w:tc>
        <w:tc>
          <w:tcPr>
            <w:tcW w:w="1001" w:type="dxa"/>
            <w:gridSpan w:val="2"/>
            <w:shd w:val="clear" w:color="auto" w:fill="auto"/>
            <w:vAlign w:val="center"/>
          </w:tcPr>
          <w:p w:rsidR="00093CA9" w:rsidRPr="006B4607" w:rsidRDefault="00093CA9" w:rsidP="008529F5">
            <w:pPr>
              <w:jc w:val="center"/>
              <w:rPr>
                <w:b/>
                <w:color w:val="000000"/>
                <w:sz w:val="18"/>
                <w:szCs w:val="18"/>
              </w:rPr>
            </w:pPr>
            <w:r w:rsidRPr="006B4607">
              <w:rPr>
                <w:b/>
                <w:color w:val="000000"/>
                <w:sz w:val="18"/>
                <w:szCs w:val="18"/>
              </w:rPr>
              <w:t>72396,8</w:t>
            </w:r>
          </w:p>
        </w:tc>
        <w:tc>
          <w:tcPr>
            <w:tcW w:w="857" w:type="dxa"/>
            <w:gridSpan w:val="2"/>
            <w:shd w:val="clear" w:color="auto" w:fill="auto"/>
            <w:vAlign w:val="center"/>
          </w:tcPr>
          <w:p w:rsidR="00093CA9" w:rsidRPr="006B4607" w:rsidRDefault="00093CA9" w:rsidP="008529F5">
            <w:pPr>
              <w:jc w:val="center"/>
              <w:rPr>
                <w:b/>
                <w:color w:val="000000"/>
                <w:sz w:val="18"/>
                <w:szCs w:val="18"/>
              </w:rPr>
            </w:pPr>
            <w:r w:rsidRPr="006B4607">
              <w:rPr>
                <w:b/>
                <w:color w:val="000000"/>
                <w:sz w:val="18"/>
                <w:szCs w:val="18"/>
              </w:rPr>
              <w:t>71185,7</w:t>
            </w:r>
          </w:p>
        </w:tc>
        <w:tc>
          <w:tcPr>
            <w:tcW w:w="850" w:type="dxa"/>
            <w:gridSpan w:val="2"/>
            <w:shd w:val="clear" w:color="auto" w:fill="auto"/>
            <w:vAlign w:val="center"/>
          </w:tcPr>
          <w:p w:rsidR="00093CA9" w:rsidRPr="006B4607" w:rsidRDefault="00093CA9" w:rsidP="008529F5">
            <w:pPr>
              <w:jc w:val="center"/>
              <w:rPr>
                <w:b/>
                <w:color w:val="000000"/>
                <w:sz w:val="18"/>
                <w:szCs w:val="18"/>
              </w:rPr>
            </w:pPr>
            <w:r w:rsidRPr="006B4607">
              <w:rPr>
                <w:b/>
                <w:color w:val="000000"/>
                <w:sz w:val="18"/>
                <w:szCs w:val="18"/>
              </w:rPr>
              <w:t>88295,3</w:t>
            </w:r>
          </w:p>
        </w:tc>
        <w:tc>
          <w:tcPr>
            <w:tcW w:w="850" w:type="dxa"/>
            <w:gridSpan w:val="2"/>
            <w:shd w:val="clear" w:color="auto" w:fill="auto"/>
            <w:vAlign w:val="center"/>
          </w:tcPr>
          <w:p w:rsidR="00093CA9" w:rsidRPr="006B4607" w:rsidRDefault="00093CA9" w:rsidP="008529F5">
            <w:pPr>
              <w:jc w:val="center"/>
              <w:rPr>
                <w:b/>
                <w:color w:val="000000"/>
                <w:sz w:val="18"/>
                <w:szCs w:val="18"/>
              </w:rPr>
            </w:pPr>
            <w:r w:rsidRPr="006B4607">
              <w:rPr>
                <w:b/>
                <w:color w:val="000000"/>
                <w:sz w:val="18"/>
                <w:szCs w:val="18"/>
              </w:rPr>
              <w:t>88114,5</w:t>
            </w:r>
          </w:p>
        </w:tc>
        <w:tc>
          <w:tcPr>
            <w:tcW w:w="851" w:type="dxa"/>
            <w:gridSpan w:val="2"/>
            <w:shd w:val="clear" w:color="auto" w:fill="auto"/>
            <w:vAlign w:val="center"/>
          </w:tcPr>
          <w:p w:rsidR="00093CA9" w:rsidRPr="006B4607" w:rsidRDefault="00093CA9" w:rsidP="008529F5">
            <w:pPr>
              <w:jc w:val="center"/>
              <w:rPr>
                <w:b/>
                <w:color w:val="000000"/>
                <w:sz w:val="18"/>
                <w:szCs w:val="18"/>
              </w:rPr>
            </w:pPr>
            <w:r w:rsidRPr="006B4607">
              <w:rPr>
                <w:b/>
                <w:color w:val="000000"/>
                <w:sz w:val="18"/>
                <w:szCs w:val="18"/>
              </w:rPr>
              <w:t>93860,4</w:t>
            </w:r>
          </w:p>
        </w:tc>
        <w:tc>
          <w:tcPr>
            <w:tcW w:w="850" w:type="dxa"/>
            <w:gridSpan w:val="2"/>
            <w:shd w:val="clear" w:color="auto" w:fill="FFFFFF"/>
            <w:vAlign w:val="center"/>
          </w:tcPr>
          <w:p w:rsidR="00093CA9" w:rsidRPr="006B4607" w:rsidRDefault="00093CA9" w:rsidP="008529F5">
            <w:pPr>
              <w:jc w:val="center"/>
              <w:rPr>
                <w:b/>
                <w:color w:val="000000"/>
                <w:sz w:val="18"/>
                <w:szCs w:val="18"/>
              </w:rPr>
            </w:pPr>
            <w:r w:rsidRPr="006B4607">
              <w:rPr>
                <w:b/>
                <w:color w:val="000000"/>
                <w:sz w:val="18"/>
                <w:szCs w:val="18"/>
              </w:rPr>
              <w:t>93368,5</w:t>
            </w:r>
          </w:p>
        </w:tc>
        <w:tc>
          <w:tcPr>
            <w:tcW w:w="883" w:type="dxa"/>
            <w:gridSpan w:val="3"/>
            <w:shd w:val="clear" w:color="auto" w:fill="FFFFFF"/>
            <w:vAlign w:val="center"/>
          </w:tcPr>
          <w:p w:rsidR="00093CA9" w:rsidRPr="006B4607" w:rsidRDefault="00093CA9" w:rsidP="008529F5">
            <w:pPr>
              <w:jc w:val="center"/>
              <w:rPr>
                <w:b/>
                <w:color w:val="000000"/>
                <w:sz w:val="17"/>
                <w:szCs w:val="17"/>
              </w:rPr>
            </w:pPr>
            <w:r w:rsidRPr="006B4607">
              <w:rPr>
                <w:b/>
                <w:color w:val="000000"/>
                <w:sz w:val="17"/>
                <w:szCs w:val="17"/>
              </w:rPr>
              <w:t>103565,6</w:t>
            </w:r>
          </w:p>
        </w:tc>
        <w:tc>
          <w:tcPr>
            <w:tcW w:w="1024" w:type="dxa"/>
            <w:gridSpan w:val="4"/>
            <w:shd w:val="clear" w:color="auto" w:fill="FFFFFF"/>
            <w:vAlign w:val="center"/>
          </w:tcPr>
          <w:p w:rsidR="00093CA9" w:rsidRPr="006B4607" w:rsidRDefault="00093CA9" w:rsidP="008529F5">
            <w:pPr>
              <w:jc w:val="center"/>
              <w:rPr>
                <w:b/>
                <w:color w:val="000000"/>
                <w:sz w:val="18"/>
                <w:szCs w:val="18"/>
              </w:rPr>
            </w:pPr>
            <w:r w:rsidRPr="006B4607">
              <w:rPr>
                <w:b/>
                <w:color w:val="000000"/>
                <w:sz w:val="18"/>
                <w:szCs w:val="18"/>
              </w:rPr>
              <w:t>108403,0</w:t>
            </w:r>
          </w:p>
        </w:tc>
        <w:tc>
          <w:tcPr>
            <w:tcW w:w="850" w:type="dxa"/>
            <w:gridSpan w:val="2"/>
            <w:shd w:val="clear" w:color="auto" w:fill="FFFFFF"/>
            <w:vAlign w:val="center"/>
          </w:tcPr>
          <w:p w:rsidR="00093CA9" w:rsidRPr="006B4607" w:rsidRDefault="00093CA9" w:rsidP="008529F5">
            <w:pPr>
              <w:jc w:val="center"/>
              <w:rPr>
                <w:b/>
                <w:color w:val="000000"/>
                <w:sz w:val="16"/>
                <w:szCs w:val="16"/>
              </w:rPr>
            </w:pPr>
            <w:r w:rsidRPr="006B4607">
              <w:rPr>
                <w:b/>
                <w:color w:val="000000"/>
                <w:sz w:val="16"/>
                <w:szCs w:val="16"/>
              </w:rPr>
              <w:t>113614,6</w:t>
            </w:r>
          </w:p>
        </w:tc>
        <w:tc>
          <w:tcPr>
            <w:tcW w:w="1222" w:type="dxa"/>
            <w:gridSpan w:val="4"/>
            <w:shd w:val="clear" w:color="auto" w:fill="FFFFFF"/>
            <w:vAlign w:val="center"/>
          </w:tcPr>
          <w:p w:rsidR="00093CA9" w:rsidRPr="006B4607" w:rsidRDefault="00093CA9" w:rsidP="008529F5">
            <w:pPr>
              <w:jc w:val="center"/>
              <w:rPr>
                <w:b/>
                <w:color w:val="000000"/>
                <w:sz w:val="18"/>
                <w:szCs w:val="18"/>
              </w:rPr>
            </w:pPr>
            <w:r w:rsidRPr="006B4607">
              <w:rPr>
                <w:b/>
                <w:color w:val="000000"/>
                <w:sz w:val="18"/>
                <w:szCs w:val="18"/>
              </w:rPr>
              <w:t>118159,2</w:t>
            </w:r>
          </w:p>
        </w:tc>
      </w:tr>
      <w:tr w:rsidR="00093CA9" w:rsidRPr="006B4607" w:rsidTr="008529F5">
        <w:tc>
          <w:tcPr>
            <w:tcW w:w="16126" w:type="dxa"/>
            <w:gridSpan w:val="40"/>
            <w:shd w:val="clear" w:color="auto" w:fill="auto"/>
          </w:tcPr>
          <w:p w:rsidR="00093CA9" w:rsidRPr="006B4607" w:rsidRDefault="00093CA9" w:rsidP="008529F5">
            <w:pPr>
              <w:pStyle w:val="aa"/>
              <w:tabs>
                <w:tab w:val="left" w:pos="5390"/>
              </w:tabs>
              <w:jc w:val="center"/>
              <w:rPr>
                <w:rFonts w:ascii="Times New Roman" w:hAnsi="Times New Roman" w:cs="Times New Roman"/>
                <w:sz w:val="18"/>
                <w:szCs w:val="18"/>
              </w:rPr>
            </w:pPr>
            <w:r w:rsidRPr="006B4607">
              <w:rPr>
                <w:rFonts w:ascii="Times New Roman" w:hAnsi="Times New Roman" w:cs="Times New Roman"/>
                <w:sz w:val="18"/>
                <w:szCs w:val="18"/>
              </w:rPr>
              <w:t xml:space="preserve">Задача 4. </w:t>
            </w:r>
            <w:r w:rsidRPr="006B4607">
              <w:rPr>
                <w:rFonts w:ascii="Times New Roman" w:hAnsi="Times New Roman" w:cs="Times New Roman"/>
                <w:bCs/>
                <w:sz w:val="18"/>
                <w:szCs w:val="18"/>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w:t>
            </w:r>
          </w:p>
        </w:tc>
      </w:tr>
      <w:tr w:rsidR="00093CA9" w:rsidRPr="006B4607" w:rsidTr="008529F5">
        <w:tc>
          <w:tcPr>
            <w:tcW w:w="652" w:type="dxa"/>
            <w:shd w:val="clear" w:color="auto" w:fill="auto"/>
          </w:tcPr>
          <w:p w:rsidR="00093CA9" w:rsidRPr="006B4607" w:rsidRDefault="00093CA9" w:rsidP="008529F5">
            <w:pPr>
              <w:tabs>
                <w:tab w:val="center" w:pos="4677"/>
                <w:tab w:val="right" w:pos="9355"/>
              </w:tabs>
              <w:snapToGrid w:val="0"/>
              <w:jc w:val="center"/>
              <w:rPr>
                <w:sz w:val="17"/>
                <w:szCs w:val="17"/>
              </w:rPr>
            </w:pPr>
            <w:r w:rsidRPr="006B4607">
              <w:rPr>
                <w:sz w:val="17"/>
                <w:szCs w:val="17"/>
              </w:rPr>
              <w:t>1.4.1.</w:t>
            </w:r>
          </w:p>
        </w:tc>
        <w:tc>
          <w:tcPr>
            <w:tcW w:w="1941" w:type="dxa"/>
            <w:shd w:val="clear" w:color="auto" w:fill="auto"/>
          </w:tcPr>
          <w:p w:rsidR="00093CA9" w:rsidRPr="006B4607" w:rsidRDefault="00093CA9" w:rsidP="008529F5">
            <w:pPr>
              <w:tabs>
                <w:tab w:val="center" w:pos="4677"/>
                <w:tab w:val="right" w:pos="9355"/>
              </w:tabs>
              <w:snapToGrid w:val="0"/>
              <w:jc w:val="both"/>
              <w:rPr>
                <w:sz w:val="17"/>
                <w:szCs w:val="17"/>
              </w:rPr>
            </w:pPr>
            <w:r w:rsidRPr="006B4607">
              <w:rPr>
                <w:sz w:val="17"/>
                <w:szCs w:val="17"/>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в МБДОУ</w:t>
            </w:r>
          </w:p>
        </w:tc>
        <w:tc>
          <w:tcPr>
            <w:tcW w:w="709" w:type="dxa"/>
            <w:shd w:val="clear" w:color="auto" w:fill="auto"/>
          </w:tcPr>
          <w:p w:rsidR="00093CA9" w:rsidRPr="006B4607" w:rsidRDefault="00093CA9" w:rsidP="008529F5">
            <w:pPr>
              <w:tabs>
                <w:tab w:val="center" w:pos="4677"/>
                <w:tab w:val="right" w:pos="9355"/>
              </w:tabs>
              <w:snapToGrid w:val="0"/>
              <w:jc w:val="center"/>
              <w:rPr>
                <w:sz w:val="17"/>
                <w:szCs w:val="17"/>
              </w:rPr>
            </w:pPr>
            <w:r w:rsidRPr="006B4607">
              <w:rPr>
                <w:sz w:val="17"/>
                <w:szCs w:val="17"/>
              </w:rPr>
              <w:t>2016 - 2025</w:t>
            </w:r>
          </w:p>
        </w:tc>
        <w:tc>
          <w:tcPr>
            <w:tcW w:w="1556" w:type="dxa"/>
            <w:gridSpan w:val="3"/>
            <w:shd w:val="clear" w:color="auto" w:fill="auto"/>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p w:rsidR="00093CA9" w:rsidRPr="006B4607" w:rsidRDefault="00093CA9" w:rsidP="008529F5">
            <w:pPr>
              <w:tabs>
                <w:tab w:val="center" w:pos="4677"/>
                <w:tab w:val="right" w:pos="9355"/>
              </w:tabs>
              <w:snapToGrid w:val="0"/>
              <w:rPr>
                <w:sz w:val="17"/>
                <w:szCs w:val="17"/>
              </w:rPr>
            </w:pPr>
          </w:p>
        </w:tc>
        <w:tc>
          <w:tcPr>
            <w:tcW w:w="1037" w:type="dxa"/>
            <w:gridSpan w:val="6"/>
            <w:shd w:val="clear" w:color="auto" w:fill="auto"/>
          </w:tcPr>
          <w:p w:rsidR="00093CA9" w:rsidRPr="006B4607" w:rsidRDefault="00093CA9" w:rsidP="008529F5">
            <w:pPr>
              <w:snapToGrid w:val="0"/>
              <w:rPr>
                <w:sz w:val="17"/>
                <w:szCs w:val="17"/>
              </w:rPr>
            </w:pPr>
            <w:r w:rsidRPr="006B4607">
              <w:rPr>
                <w:sz w:val="17"/>
                <w:szCs w:val="17"/>
              </w:rPr>
              <w:t>муниципальный бюджет</w:t>
            </w:r>
          </w:p>
        </w:tc>
        <w:tc>
          <w:tcPr>
            <w:tcW w:w="993" w:type="dxa"/>
            <w:gridSpan w:val="3"/>
            <w:shd w:val="clear" w:color="auto" w:fill="auto"/>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1001" w:type="dxa"/>
            <w:gridSpan w:val="2"/>
            <w:shd w:val="clear" w:color="auto" w:fill="auto"/>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50" w:type="dxa"/>
            <w:shd w:val="clear" w:color="auto" w:fill="auto"/>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57" w:type="dxa"/>
            <w:gridSpan w:val="3"/>
            <w:shd w:val="clear" w:color="auto" w:fill="auto"/>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50" w:type="dxa"/>
            <w:gridSpan w:val="2"/>
            <w:shd w:val="clear" w:color="auto" w:fill="auto"/>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51" w:type="dxa"/>
            <w:gridSpan w:val="2"/>
            <w:shd w:val="clear" w:color="auto" w:fill="auto"/>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83" w:type="dxa"/>
            <w:gridSpan w:val="3"/>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1024" w:type="dxa"/>
            <w:gridSpan w:val="4"/>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850" w:type="dxa"/>
            <w:gridSpan w:val="2"/>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c>
          <w:tcPr>
            <w:tcW w:w="1222" w:type="dxa"/>
            <w:gridSpan w:val="4"/>
            <w:vAlign w:val="center"/>
          </w:tcPr>
          <w:p w:rsidR="00093CA9" w:rsidRPr="006B4607" w:rsidRDefault="00093CA9" w:rsidP="008529F5">
            <w:pPr>
              <w:pStyle w:val="aa"/>
              <w:tabs>
                <w:tab w:val="left" w:pos="5390"/>
              </w:tabs>
              <w:jc w:val="center"/>
              <w:rPr>
                <w:rFonts w:ascii="Times New Roman" w:hAnsi="Times New Roman" w:cs="Times New Roman"/>
                <w:sz w:val="17"/>
                <w:szCs w:val="17"/>
              </w:rPr>
            </w:pPr>
            <w:r w:rsidRPr="006B4607">
              <w:rPr>
                <w:rFonts w:ascii="Times New Roman" w:hAnsi="Times New Roman" w:cs="Times New Roman"/>
                <w:sz w:val="17"/>
                <w:szCs w:val="17"/>
              </w:rPr>
              <w:t>0</w:t>
            </w:r>
          </w:p>
        </w:tc>
      </w:tr>
      <w:tr w:rsidR="00093CA9" w:rsidRPr="006B4607" w:rsidTr="008529F5">
        <w:trPr>
          <w:trHeight w:val="1323"/>
        </w:trPr>
        <w:tc>
          <w:tcPr>
            <w:tcW w:w="652" w:type="dxa"/>
            <w:vMerge w:val="restart"/>
            <w:shd w:val="clear" w:color="auto" w:fill="auto"/>
          </w:tcPr>
          <w:p w:rsidR="00093CA9" w:rsidRPr="006B4607" w:rsidRDefault="00093CA9" w:rsidP="008529F5">
            <w:pPr>
              <w:tabs>
                <w:tab w:val="center" w:pos="4677"/>
                <w:tab w:val="right" w:pos="9355"/>
              </w:tabs>
              <w:snapToGrid w:val="0"/>
              <w:jc w:val="center"/>
              <w:rPr>
                <w:sz w:val="17"/>
                <w:szCs w:val="17"/>
              </w:rPr>
            </w:pPr>
            <w:r w:rsidRPr="006B4607">
              <w:rPr>
                <w:sz w:val="17"/>
                <w:szCs w:val="17"/>
              </w:rPr>
              <w:t>1.4.2</w:t>
            </w:r>
          </w:p>
        </w:tc>
        <w:tc>
          <w:tcPr>
            <w:tcW w:w="1941" w:type="dxa"/>
            <w:vMerge w:val="restart"/>
            <w:shd w:val="clear" w:color="auto" w:fill="auto"/>
          </w:tcPr>
          <w:p w:rsidR="00093CA9" w:rsidRPr="006B4607" w:rsidRDefault="00093CA9" w:rsidP="008529F5">
            <w:pPr>
              <w:tabs>
                <w:tab w:val="center" w:pos="4677"/>
                <w:tab w:val="right" w:pos="9355"/>
              </w:tabs>
              <w:snapToGrid w:val="0"/>
              <w:jc w:val="both"/>
              <w:rPr>
                <w:sz w:val="17"/>
                <w:szCs w:val="17"/>
              </w:rPr>
            </w:pPr>
            <w:r w:rsidRPr="006B4607">
              <w:rPr>
                <w:sz w:val="17"/>
                <w:szCs w:val="17"/>
              </w:rPr>
              <w:t xml:space="preserve">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w:t>
            </w:r>
          </w:p>
        </w:tc>
        <w:tc>
          <w:tcPr>
            <w:tcW w:w="709" w:type="dxa"/>
            <w:vMerge w:val="restart"/>
            <w:shd w:val="clear" w:color="auto" w:fill="auto"/>
          </w:tcPr>
          <w:p w:rsidR="00093CA9" w:rsidRPr="006B4607" w:rsidRDefault="00093CA9" w:rsidP="008529F5">
            <w:pPr>
              <w:tabs>
                <w:tab w:val="center" w:pos="4677"/>
                <w:tab w:val="right" w:pos="9355"/>
              </w:tabs>
              <w:snapToGrid w:val="0"/>
              <w:jc w:val="center"/>
              <w:rPr>
                <w:sz w:val="17"/>
                <w:szCs w:val="17"/>
              </w:rPr>
            </w:pPr>
            <w:r w:rsidRPr="006B4607">
              <w:rPr>
                <w:sz w:val="17"/>
                <w:szCs w:val="17"/>
              </w:rPr>
              <w:t>2016-2025</w:t>
            </w:r>
          </w:p>
        </w:tc>
        <w:tc>
          <w:tcPr>
            <w:tcW w:w="1556" w:type="dxa"/>
            <w:gridSpan w:val="3"/>
            <w:vMerge w:val="restart"/>
            <w:shd w:val="clear" w:color="auto" w:fill="auto"/>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p w:rsidR="00093CA9" w:rsidRPr="006B4607" w:rsidRDefault="00093CA9" w:rsidP="008529F5">
            <w:pPr>
              <w:tabs>
                <w:tab w:val="center" w:pos="4677"/>
                <w:tab w:val="right" w:pos="9355"/>
              </w:tabs>
              <w:snapToGrid w:val="0"/>
              <w:rPr>
                <w:sz w:val="17"/>
                <w:szCs w:val="17"/>
              </w:rPr>
            </w:pPr>
          </w:p>
        </w:tc>
        <w:tc>
          <w:tcPr>
            <w:tcW w:w="1037" w:type="dxa"/>
            <w:gridSpan w:val="6"/>
            <w:shd w:val="clear" w:color="auto" w:fill="auto"/>
          </w:tcPr>
          <w:p w:rsidR="00093CA9" w:rsidRPr="006B4607" w:rsidRDefault="00093CA9" w:rsidP="008529F5">
            <w:pPr>
              <w:tabs>
                <w:tab w:val="center" w:pos="4677"/>
                <w:tab w:val="right" w:pos="9355"/>
              </w:tabs>
              <w:snapToGrid w:val="0"/>
              <w:rPr>
                <w:sz w:val="17"/>
                <w:szCs w:val="17"/>
              </w:rPr>
            </w:pPr>
            <w:r w:rsidRPr="006B4607">
              <w:rPr>
                <w:sz w:val="17"/>
                <w:szCs w:val="17"/>
              </w:rPr>
              <w:t>муниципа льный бюджет</w:t>
            </w:r>
          </w:p>
        </w:tc>
        <w:tc>
          <w:tcPr>
            <w:tcW w:w="993" w:type="dxa"/>
            <w:gridSpan w:val="3"/>
            <w:tcBorders>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221231,2</w:t>
            </w:r>
          </w:p>
          <w:p w:rsidR="00093CA9" w:rsidRPr="006B4607" w:rsidRDefault="00093CA9" w:rsidP="008529F5">
            <w:pPr>
              <w:jc w:val="center"/>
              <w:rPr>
                <w:color w:val="000000"/>
                <w:sz w:val="18"/>
                <w:szCs w:val="18"/>
              </w:rPr>
            </w:pPr>
          </w:p>
        </w:tc>
        <w:tc>
          <w:tcPr>
            <w:tcW w:w="1001" w:type="dxa"/>
            <w:gridSpan w:val="2"/>
            <w:tcBorders>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20870,8</w:t>
            </w:r>
          </w:p>
        </w:tc>
        <w:tc>
          <w:tcPr>
            <w:tcW w:w="850" w:type="dxa"/>
            <w:tcBorders>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20504,4</w:t>
            </w:r>
          </w:p>
        </w:tc>
        <w:tc>
          <w:tcPr>
            <w:tcW w:w="857" w:type="dxa"/>
            <w:gridSpan w:val="3"/>
            <w:tcBorders>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16766,7</w:t>
            </w:r>
          </w:p>
        </w:tc>
        <w:tc>
          <w:tcPr>
            <w:tcW w:w="850" w:type="dxa"/>
            <w:gridSpan w:val="2"/>
            <w:tcBorders>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15054,3</w:t>
            </w:r>
          </w:p>
        </w:tc>
        <w:tc>
          <w:tcPr>
            <w:tcW w:w="851" w:type="dxa"/>
            <w:gridSpan w:val="2"/>
            <w:tcBorders>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15456,1</w:t>
            </w:r>
          </w:p>
        </w:tc>
        <w:tc>
          <w:tcPr>
            <w:tcW w:w="850" w:type="dxa"/>
            <w:gridSpan w:val="2"/>
            <w:tcBorders>
              <w:bottom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19534,0</w:t>
            </w:r>
          </w:p>
        </w:tc>
        <w:tc>
          <w:tcPr>
            <w:tcW w:w="883" w:type="dxa"/>
            <w:gridSpan w:val="3"/>
            <w:tcBorders>
              <w:top w:val="nil"/>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27207,7</w:t>
            </w:r>
          </w:p>
        </w:tc>
        <w:tc>
          <w:tcPr>
            <w:tcW w:w="1024" w:type="dxa"/>
            <w:gridSpan w:val="4"/>
            <w:tcBorders>
              <w:top w:val="nil"/>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27810,8</w:t>
            </w:r>
          </w:p>
        </w:tc>
        <w:tc>
          <w:tcPr>
            <w:tcW w:w="850" w:type="dxa"/>
            <w:gridSpan w:val="2"/>
            <w:tcBorders>
              <w:top w:val="nil"/>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28444,3</w:t>
            </w:r>
          </w:p>
        </w:tc>
        <w:tc>
          <w:tcPr>
            <w:tcW w:w="1222" w:type="dxa"/>
            <w:gridSpan w:val="4"/>
            <w:tcBorders>
              <w:top w:val="nil"/>
              <w:bottom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29582,1</w:t>
            </w:r>
          </w:p>
        </w:tc>
      </w:tr>
      <w:tr w:rsidR="00093CA9" w:rsidRPr="006B4607" w:rsidTr="008529F5">
        <w:trPr>
          <w:trHeight w:val="747"/>
        </w:trPr>
        <w:tc>
          <w:tcPr>
            <w:tcW w:w="652" w:type="dxa"/>
            <w:vMerge/>
            <w:shd w:val="clear" w:color="auto" w:fill="auto"/>
          </w:tcPr>
          <w:p w:rsidR="00093CA9" w:rsidRPr="006B4607" w:rsidRDefault="00093CA9" w:rsidP="008529F5">
            <w:pPr>
              <w:tabs>
                <w:tab w:val="center" w:pos="4677"/>
                <w:tab w:val="right" w:pos="9355"/>
              </w:tabs>
              <w:snapToGrid w:val="0"/>
              <w:jc w:val="center"/>
              <w:rPr>
                <w:sz w:val="17"/>
                <w:szCs w:val="17"/>
              </w:rPr>
            </w:pPr>
          </w:p>
        </w:tc>
        <w:tc>
          <w:tcPr>
            <w:tcW w:w="1941" w:type="dxa"/>
            <w:vMerge/>
            <w:shd w:val="clear" w:color="auto" w:fill="auto"/>
          </w:tcPr>
          <w:p w:rsidR="00093CA9" w:rsidRPr="006B4607" w:rsidRDefault="00093CA9" w:rsidP="008529F5">
            <w:pPr>
              <w:tabs>
                <w:tab w:val="center" w:pos="4677"/>
                <w:tab w:val="right" w:pos="9355"/>
              </w:tabs>
              <w:snapToGrid w:val="0"/>
              <w:jc w:val="both"/>
              <w:rPr>
                <w:sz w:val="17"/>
                <w:szCs w:val="17"/>
              </w:rPr>
            </w:pPr>
          </w:p>
        </w:tc>
        <w:tc>
          <w:tcPr>
            <w:tcW w:w="709" w:type="dxa"/>
            <w:vMerge/>
            <w:shd w:val="clear" w:color="auto" w:fill="auto"/>
          </w:tcPr>
          <w:p w:rsidR="00093CA9" w:rsidRPr="006B4607" w:rsidRDefault="00093CA9" w:rsidP="008529F5">
            <w:pPr>
              <w:tabs>
                <w:tab w:val="center" w:pos="4677"/>
                <w:tab w:val="right" w:pos="9355"/>
              </w:tabs>
              <w:snapToGrid w:val="0"/>
              <w:jc w:val="center"/>
              <w:rPr>
                <w:sz w:val="17"/>
                <w:szCs w:val="17"/>
              </w:rPr>
            </w:pPr>
          </w:p>
        </w:tc>
        <w:tc>
          <w:tcPr>
            <w:tcW w:w="1556" w:type="dxa"/>
            <w:gridSpan w:val="3"/>
            <w:vMerge/>
            <w:shd w:val="clear" w:color="auto" w:fill="auto"/>
          </w:tcPr>
          <w:p w:rsidR="00093CA9" w:rsidRPr="006B4607" w:rsidRDefault="00093CA9" w:rsidP="008529F5">
            <w:pPr>
              <w:tabs>
                <w:tab w:val="center" w:pos="4677"/>
                <w:tab w:val="right" w:pos="9355"/>
              </w:tabs>
              <w:snapToGrid w:val="0"/>
              <w:rPr>
                <w:sz w:val="17"/>
                <w:szCs w:val="17"/>
              </w:rPr>
            </w:pPr>
          </w:p>
        </w:tc>
        <w:tc>
          <w:tcPr>
            <w:tcW w:w="1037" w:type="dxa"/>
            <w:gridSpan w:val="6"/>
            <w:shd w:val="clear" w:color="auto" w:fill="auto"/>
          </w:tcPr>
          <w:p w:rsidR="00093CA9" w:rsidRPr="006B4607" w:rsidRDefault="00093CA9" w:rsidP="008529F5">
            <w:pPr>
              <w:rPr>
                <w:sz w:val="17"/>
                <w:szCs w:val="17"/>
              </w:rPr>
            </w:pPr>
            <w:r w:rsidRPr="006B4607">
              <w:rPr>
                <w:sz w:val="17"/>
                <w:szCs w:val="17"/>
              </w:rPr>
              <w:t>республи канский бюджет</w:t>
            </w:r>
          </w:p>
        </w:tc>
        <w:tc>
          <w:tcPr>
            <w:tcW w:w="993" w:type="dxa"/>
            <w:gridSpan w:val="3"/>
            <w:tcBorders>
              <w:top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2071,5</w:t>
            </w:r>
          </w:p>
        </w:tc>
        <w:tc>
          <w:tcPr>
            <w:tcW w:w="1001" w:type="dxa"/>
            <w:gridSpan w:val="2"/>
            <w:tcBorders>
              <w:top w:val="single" w:sz="4" w:space="0" w:color="auto"/>
            </w:tcBorders>
            <w:shd w:val="clear" w:color="auto" w:fill="auto"/>
            <w:vAlign w:val="center"/>
          </w:tcPr>
          <w:p w:rsidR="00093CA9" w:rsidRPr="006B4607" w:rsidRDefault="00093CA9" w:rsidP="008529F5">
            <w:pPr>
              <w:jc w:val="center"/>
              <w:rPr>
                <w:color w:val="000000"/>
                <w:sz w:val="18"/>
                <w:szCs w:val="18"/>
              </w:rPr>
            </w:pPr>
          </w:p>
        </w:tc>
        <w:tc>
          <w:tcPr>
            <w:tcW w:w="850" w:type="dxa"/>
            <w:tcBorders>
              <w:top w:val="single" w:sz="4" w:space="0" w:color="auto"/>
            </w:tcBorders>
            <w:shd w:val="clear" w:color="auto" w:fill="auto"/>
            <w:vAlign w:val="center"/>
          </w:tcPr>
          <w:p w:rsidR="00093CA9" w:rsidRPr="006B4607" w:rsidRDefault="00093CA9" w:rsidP="008529F5">
            <w:pPr>
              <w:jc w:val="center"/>
              <w:rPr>
                <w:color w:val="000000"/>
                <w:sz w:val="18"/>
                <w:szCs w:val="18"/>
              </w:rPr>
            </w:pPr>
          </w:p>
        </w:tc>
        <w:tc>
          <w:tcPr>
            <w:tcW w:w="857" w:type="dxa"/>
            <w:gridSpan w:val="3"/>
            <w:tcBorders>
              <w:top w:val="single" w:sz="4" w:space="0" w:color="auto"/>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2071,5</w:t>
            </w:r>
          </w:p>
        </w:tc>
        <w:tc>
          <w:tcPr>
            <w:tcW w:w="850" w:type="dxa"/>
            <w:gridSpan w:val="2"/>
            <w:tcBorders>
              <w:top w:val="single" w:sz="4" w:space="0" w:color="auto"/>
            </w:tcBorders>
            <w:shd w:val="clear" w:color="auto" w:fill="auto"/>
          </w:tcPr>
          <w:p w:rsidR="00093CA9" w:rsidRPr="006B4607" w:rsidRDefault="00093CA9" w:rsidP="008529F5">
            <w:pPr>
              <w:jc w:val="center"/>
              <w:rPr>
                <w:color w:val="000000"/>
              </w:rPr>
            </w:pPr>
          </w:p>
        </w:tc>
        <w:tc>
          <w:tcPr>
            <w:tcW w:w="851" w:type="dxa"/>
            <w:gridSpan w:val="2"/>
            <w:tcBorders>
              <w:top w:val="single" w:sz="4" w:space="0" w:color="auto"/>
            </w:tcBorders>
            <w:shd w:val="clear" w:color="auto" w:fill="auto"/>
          </w:tcPr>
          <w:p w:rsidR="00093CA9" w:rsidRPr="006B4607" w:rsidRDefault="00093CA9" w:rsidP="008529F5">
            <w:pPr>
              <w:jc w:val="center"/>
              <w:rPr>
                <w:color w:val="000000"/>
              </w:rPr>
            </w:pPr>
          </w:p>
        </w:tc>
        <w:tc>
          <w:tcPr>
            <w:tcW w:w="850" w:type="dxa"/>
            <w:gridSpan w:val="2"/>
            <w:tcBorders>
              <w:top w:val="single" w:sz="4" w:space="0" w:color="auto"/>
            </w:tcBorders>
          </w:tcPr>
          <w:p w:rsidR="00093CA9" w:rsidRPr="006B4607" w:rsidRDefault="00093CA9" w:rsidP="008529F5">
            <w:pPr>
              <w:jc w:val="center"/>
              <w:rPr>
                <w:color w:val="000000"/>
              </w:rPr>
            </w:pPr>
          </w:p>
        </w:tc>
        <w:tc>
          <w:tcPr>
            <w:tcW w:w="883" w:type="dxa"/>
            <w:gridSpan w:val="3"/>
            <w:tcBorders>
              <w:top w:val="single" w:sz="4" w:space="0" w:color="auto"/>
              <w:bottom w:val="nil"/>
            </w:tcBorders>
            <w:shd w:val="clear" w:color="auto" w:fill="auto"/>
            <w:vAlign w:val="center"/>
          </w:tcPr>
          <w:p w:rsidR="00093CA9" w:rsidRPr="006B4607" w:rsidRDefault="00093CA9" w:rsidP="008529F5">
            <w:pPr>
              <w:jc w:val="center"/>
              <w:rPr>
                <w:color w:val="000000"/>
                <w:sz w:val="18"/>
                <w:szCs w:val="18"/>
              </w:rPr>
            </w:pPr>
          </w:p>
        </w:tc>
        <w:tc>
          <w:tcPr>
            <w:tcW w:w="1024" w:type="dxa"/>
            <w:gridSpan w:val="4"/>
            <w:tcBorders>
              <w:top w:val="single" w:sz="4" w:space="0" w:color="auto"/>
              <w:bottom w:val="nil"/>
            </w:tcBorders>
            <w:shd w:val="clear" w:color="auto" w:fill="auto"/>
            <w:vAlign w:val="center"/>
          </w:tcPr>
          <w:p w:rsidR="00093CA9" w:rsidRPr="006B4607" w:rsidRDefault="00093CA9" w:rsidP="008529F5">
            <w:pPr>
              <w:jc w:val="center"/>
              <w:rPr>
                <w:color w:val="000000"/>
                <w:sz w:val="18"/>
                <w:szCs w:val="18"/>
              </w:rPr>
            </w:pPr>
          </w:p>
        </w:tc>
        <w:tc>
          <w:tcPr>
            <w:tcW w:w="850" w:type="dxa"/>
            <w:gridSpan w:val="2"/>
            <w:tcBorders>
              <w:top w:val="single" w:sz="4" w:space="0" w:color="auto"/>
              <w:bottom w:val="nil"/>
            </w:tcBorders>
            <w:shd w:val="clear" w:color="auto" w:fill="auto"/>
            <w:vAlign w:val="center"/>
          </w:tcPr>
          <w:p w:rsidR="00093CA9" w:rsidRPr="006B4607" w:rsidRDefault="00093CA9" w:rsidP="008529F5">
            <w:pPr>
              <w:jc w:val="center"/>
              <w:rPr>
                <w:color w:val="000000"/>
                <w:sz w:val="18"/>
                <w:szCs w:val="18"/>
              </w:rPr>
            </w:pPr>
          </w:p>
        </w:tc>
        <w:tc>
          <w:tcPr>
            <w:tcW w:w="1222" w:type="dxa"/>
            <w:gridSpan w:val="4"/>
            <w:tcBorders>
              <w:top w:val="single" w:sz="4" w:space="0" w:color="auto"/>
              <w:bottom w:val="nil"/>
            </w:tcBorders>
            <w:shd w:val="clear" w:color="auto" w:fill="auto"/>
            <w:vAlign w:val="center"/>
          </w:tcPr>
          <w:p w:rsidR="00093CA9" w:rsidRPr="006B4607" w:rsidRDefault="00093CA9" w:rsidP="008529F5">
            <w:pPr>
              <w:jc w:val="center"/>
              <w:rPr>
                <w:color w:val="000000"/>
                <w:sz w:val="18"/>
                <w:szCs w:val="18"/>
              </w:rPr>
            </w:pPr>
          </w:p>
        </w:tc>
      </w:tr>
      <w:tr w:rsidR="00093CA9" w:rsidRPr="006B4607" w:rsidTr="008529F5">
        <w:trPr>
          <w:trHeight w:val="230"/>
        </w:trPr>
        <w:tc>
          <w:tcPr>
            <w:tcW w:w="652" w:type="dxa"/>
            <w:shd w:val="clear" w:color="auto" w:fill="auto"/>
          </w:tcPr>
          <w:p w:rsidR="00093CA9" w:rsidRPr="006B4607" w:rsidRDefault="00093CA9" w:rsidP="008529F5">
            <w:pPr>
              <w:tabs>
                <w:tab w:val="center" w:pos="4677"/>
                <w:tab w:val="right" w:pos="9355"/>
              </w:tabs>
              <w:snapToGrid w:val="0"/>
              <w:jc w:val="center"/>
              <w:rPr>
                <w:sz w:val="18"/>
                <w:szCs w:val="18"/>
              </w:rPr>
            </w:pPr>
          </w:p>
        </w:tc>
        <w:tc>
          <w:tcPr>
            <w:tcW w:w="1941" w:type="dxa"/>
            <w:shd w:val="clear" w:color="auto" w:fill="auto"/>
          </w:tcPr>
          <w:p w:rsidR="00093CA9" w:rsidRPr="006B4607" w:rsidRDefault="00093CA9" w:rsidP="008529F5">
            <w:pPr>
              <w:tabs>
                <w:tab w:val="center" w:pos="4677"/>
                <w:tab w:val="right" w:pos="9355"/>
              </w:tabs>
              <w:snapToGrid w:val="0"/>
              <w:jc w:val="both"/>
              <w:rPr>
                <w:b/>
                <w:sz w:val="17"/>
                <w:szCs w:val="17"/>
              </w:rPr>
            </w:pPr>
            <w:r w:rsidRPr="006B4607">
              <w:rPr>
                <w:b/>
                <w:sz w:val="17"/>
                <w:szCs w:val="17"/>
              </w:rPr>
              <w:t>Итого по задаче 4:</w:t>
            </w:r>
          </w:p>
          <w:p w:rsidR="00093CA9" w:rsidRPr="006B4607" w:rsidRDefault="00093CA9" w:rsidP="008529F5">
            <w:pPr>
              <w:tabs>
                <w:tab w:val="center" w:pos="4677"/>
                <w:tab w:val="right" w:pos="9355"/>
              </w:tabs>
              <w:snapToGrid w:val="0"/>
              <w:jc w:val="both"/>
              <w:rPr>
                <w:b/>
                <w:sz w:val="17"/>
                <w:szCs w:val="17"/>
              </w:rPr>
            </w:pPr>
          </w:p>
        </w:tc>
        <w:tc>
          <w:tcPr>
            <w:tcW w:w="709" w:type="dxa"/>
            <w:shd w:val="clear" w:color="auto" w:fill="auto"/>
          </w:tcPr>
          <w:p w:rsidR="00093CA9" w:rsidRPr="006B4607" w:rsidRDefault="00093CA9" w:rsidP="008529F5">
            <w:pPr>
              <w:tabs>
                <w:tab w:val="center" w:pos="4677"/>
                <w:tab w:val="right" w:pos="9355"/>
              </w:tabs>
              <w:snapToGrid w:val="0"/>
              <w:jc w:val="center"/>
              <w:rPr>
                <w:b/>
                <w:sz w:val="17"/>
                <w:szCs w:val="17"/>
              </w:rPr>
            </w:pPr>
          </w:p>
        </w:tc>
        <w:tc>
          <w:tcPr>
            <w:tcW w:w="1556" w:type="dxa"/>
            <w:gridSpan w:val="3"/>
            <w:shd w:val="clear" w:color="auto" w:fill="auto"/>
          </w:tcPr>
          <w:p w:rsidR="00093CA9" w:rsidRPr="006B4607" w:rsidRDefault="00093CA9" w:rsidP="008529F5">
            <w:pPr>
              <w:tabs>
                <w:tab w:val="center" w:pos="4677"/>
                <w:tab w:val="right" w:pos="9355"/>
              </w:tabs>
              <w:snapToGrid w:val="0"/>
              <w:rPr>
                <w:b/>
                <w:sz w:val="17"/>
                <w:szCs w:val="17"/>
              </w:rPr>
            </w:pPr>
          </w:p>
        </w:tc>
        <w:tc>
          <w:tcPr>
            <w:tcW w:w="1037" w:type="dxa"/>
            <w:gridSpan w:val="6"/>
            <w:shd w:val="clear" w:color="auto" w:fill="auto"/>
          </w:tcPr>
          <w:p w:rsidR="00093CA9" w:rsidRPr="006B4607" w:rsidRDefault="00093CA9" w:rsidP="008529F5">
            <w:pPr>
              <w:tabs>
                <w:tab w:val="center" w:pos="4677"/>
                <w:tab w:val="right" w:pos="9355"/>
              </w:tabs>
              <w:snapToGrid w:val="0"/>
              <w:rPr>
                <w:b/>
                <w:sz w:val="17"/>
                <w:szCs w:val="17"/>
              </w:rPr>
            </w:pPr>
          </w:p>
        </w:tc>
        <w:tc>
          <w:tcPr>
            <w:tcW w:w="993" w:type="dxa"/>
            <w:gridSpan w:val="3"/>
            <w:shd w:val="clear" w:color="auto" w:fill="auto"/>
          </w:tcPr>
          <w:p w:rsidR="00093CA9" w:rsidRPr="006B4607" w:rsidRDefault="00093CA9" w:rsidP="008529F5">
            <w:pPr>
              <w:jc w:val="center"/>
              <w:rPr>
                <w:b/>
                <w:bCs/>
                <w:color w:val="000000"/>
                <w:sz w:val="18"/>
                <w:szCs w:val="18"/>
              </w:rPr>
            </w:pPr>
            <w:r w:rsidRPr="006B4607">
              <w:rPr>
                <w:b/>
                <w:bCs/>
                <w:color w:val="000000"/>
                <w:sz w:val="18"/>
                <w:szCs w:val="18"/>
              </w:rPr>
              <w:t>223302,7</w:t>
            </w:r>
          </w:p>
          <w:p w:rsidR="00093CA9" w:rsidRPr="006B4607" w:rsidRDefault="00093CA9" w:rsidP="008529F5">
            <w:pPr>
              <w:jc w:val="center"/>
              <w:rPr>
                <w:b/>
                <w:bCs/>
                <w:color w:val="000000"/>
                <w:sz w:val="18"/>
                <w:szCs w:val="18"/>
              </w:rPr>
            </w:pPr>
          </w:p>
        </w:tc>
        <w:tc>
          <w:tcPr>
            <w:tcW w:w="1001" w:type="dxa"/>
            <w:gridSpan w:val="2"/>
            <w:shd w:val="clear" w:color="auto" w:fill="auto"/>
          </w:tcPr>
          <w:p w:rsidR="00093CA9" w:rsidRPr="006B4607" w:rsidRDefault="00093CA9" w:rsidP="008529F5">
            <w:pPr>
              <w:jc w:val="center"/>
              <w:rPr>
                <w:b/>
                <w:color w:val="000000"/>
                <w:sz w:val="18"/>
                <w:szCs w:val="18"/>
              </w:rPr>
            </w:pPr>
            <w:r w:rsidRPr="006B4607">
              <w:rPr>
                <w:b/>
                <w:color w:val="000000"/>
                <w:sz w:val="18"/>
                <w:szCs w:val="18"/>
              </w:rPr>
              <w:t>20870,8</w:t>
            </w:r>
          </w:p>
        </w:tc>
        <w:tc>
          <w:tcPr>
            <w:tcW w:w="850" w:type="dxa"/>
            <w:shd w:val="clear" w:color="auto" w:fill="auto"/>
          </w:tcPr>
          <w:p w:rsidR="00093CA9" w:rsidRPr="006B4607" w:rsidRDefault="00093CA9" w:rsidP="008529F5">
            <w:pPr>
              <w:jc w:val="center"/>
              <w:rPr>
                <w:b/>
                <w:color w:val="000000"/>
                <w:sz w:val="18"/>
                <w:szCs w:val="18"/>
              </w:rPr>
            </w:pPr>
            <w:r w:rsidRPr="006B4607">
              <w:rPr>
                <w:b/>
                <w:color w:val="000000"/>
                <w:sz w:val="18"/>
                <w:szCs w:val="18"/>
              </w:rPr>
              <w:t>20504,4</w:t>
            </w:r>
          </w:p>
        </w:tc>
        <w:tc>
          <w:tcPr>
            <w:tcW w:w="857" w:type="dxa"/>
            <w:gridSpan w:val="3"/>
            <w:shd w:val="clear" w:color="auto" w:fill="auto"/>
          </w:tcPr>
          <w:p w:rsidR="00093CA9" w:rsidRPr="006B4607" w:rsidRDefault="00093CA9" w:rsidP="008529F5">
            <w:pPr>
              <w:jc w:val="center"/>
              <w:rPr>
                <w:b/>
                <w:bCs/>
                <w:color w:val="000000"/>
                <w:sz w:val="18"/>
                <w:szCs w:val="18"/>
              </w:rPr>
            </w:pPr>
            <w:r w:rsidRPr="006B4607">
              <w:rPr>
                <w:b/>
                <w:bCs/>
                <w:color w:val="000000"/>
                <w:sz w:val="18"/>
                <w:szCs w:val="18"/>
              </w:rPr>
              <w:t>18838,2</w:t>
            </w:r>
          </w:p>
        </w:tc>
        <w:tc>
          <w:tcPr>
            <w:tcW w:w="850" w:type="dxa"/>
            <w:gridSpan w:val="2"/>
            <w:shd w:val="clear" w:color="auto" w:fill="auto"/>
          </w:tcPr>
          <w:p w:rsidR="00093CA9" w:rsidRPr="006B4607" w:rsidRDefault="00093CA9" w:rsidP="008529F5">
            <w:pPr>
              <w:jc w:val="center"/>
              <w:rPr>
                <w:b/>
                <w:color w:val="000000"/>
                <w:sz w:val="18"/>
                <w:szCs w:val="18"/>
              </w:rPr>
            </w:pPr>
            <w:r w:rsidRPr="006B4607">
              <w:rPr>
                <w:b/>
                <w:color w:val="000000"/>
                <w:sz w:val="18"/>
                <w:szCs w:val="18"/>
              </w:rPr>
              <w:t>15054,3</w:t>
            </w:r>
          </w:p>
        </w:tc>
        <w:tc>
          <w:tcPr>
            <w:tcW w:w="851" w:type="dxa"/>
            <w:gridSpan w:val="2"/>
            <w:shd w:val="clear" w:color="auto" w:fill="auto"/>
          </w:tcPr>
          <w:p w:rsidR="00093CA9" w:rsidRPr="006B4607" w:rsidRDefault="00093CA9" w:rsidP="008529F5">
            <w:pPr>
              <w:jc w:val="center"/>
              <w:rPr>
                <w:b/>
                <w:color w:val="000000"/>
                <w:sz w:val="18"/>
                <w:szCs w:val="18"/>
              </w:rPr>
            </w:pPr>
            <w:r w:rsidRPr="006B4607">
              <w:rPr>
                <w:b/>
                <w:color w:val="000000"/>
                <w:sz w:val="18"/>
                <w:szCs w:val="18"/>
              </w:rPr>
              <w:t>15456,1</w:t>
            </w:r>
          </w:p>
        </w:tc>
        <w:tc>
          <w:tcPr>
            <w:tcW w:w="850" w:type="dxa"/>
            <w:gridSpan w:val="2"/>
          </w:tcPr>
          <w:p w:rsidR="00093CA9" w:rsidRPr="006B4607" w:rsidRDefault="00093CA9" w:rsidP="008529F5">
            <w:pPr>
              <w:jc w:val="center"/>
              <w:rPr>
                <w:b/>
                <w:color w:val="000000"/>
                <w:sz w:val="18"/>
                <w:szCs w:val="18"/>
              </w:rPr>
            </w:pPr>
            <w:r w:rsidRPr="006B4607">
              <w:rPr>
                <w:b/>
                <w:color w:val="000000"/>
                <w:sz w:val="18"/>
                <w:szCs w:val="18"/>
              </w:rPr>
              <w:t>19534,0</w:t>
            </w:r>
          </w:p>
        </w:tc>
        <w:tc>
          <w:tcPr>
            <w:tcW w:w="883" w:type="dxa"/>
            <w:gridSpan w:val="3"/>
            <w:shd w:val="clear" w:color="auto" w:fill="auto"/>
          </w:tcPr>
          <w:p w:rsidR="00093CA9" w:rsidRPr="006B4607" w:rsidRDefault="00093CA9" w:rsidP="008529F5">
            <w:pPr>
              <w:jc w:val="center"/>
              <w:rPr>
                <w:b/>
                <w:color w:val="000000"/>
                <w:sz w:val="18"/>
                <w:szCs w:val="18"/>
              </w:rPr>
            </w:pPr>
            <w:r w:rsidRPr="006B4607">
              <w:rPr>
                <w:b/>
                <w:color w:val="000000"/>
                <w:sz w:val="18"/>
                <w:szCs w:val="18"/>
              </w:rPr>
              <w:t>27207,7</w:t>
            </w:r>
          </w:p>
        </w:tc>
        <w:tc>
          <w:tcPr>
            <w:tcW w:w="1024" w:type="dxa"/>
            <w:gridSpan w:val="4"/>
            <w:shd w:val="clear" w:color="auto" w:fill="auto"/>
          </w:tcPr>
          <w:p w:rsidR="00093CA9" w:rsidRPr="006B4607" w:rsidRDefault="00093CA9" w:rsidP="008529F5">
            <w:pPr>
              <w:jc w:val="center"/>
              <w:rPr>
                <w:b/>
                <w:color w:val="000000"/>
                <w:sz w:val="18"/>
                <w:szCs w:val="18"/>
              </w:rPr>
            </w:pPr>
            <w:r w:rsidRPr="006B4607">
              <w:rPr>
                <w:b/>
                <w:color w:val="000000"/>
                <w:sz w:val="18"/>
                <w:szCs w:val="18"/>
              </w:rPr>
              <w:t>27810,8</w:t>
            </w:r>
          </w:p>
        </w:tc>
        <w:tc>
          <w:tcPr>
            <w:tcW w:w="850" w:type="dxa"/>
            <w:gridSpan w:val="2"/>
            <w:shd w:val="clear" w:color="auto" w:fill="auto"/>
          </w:tcPr>
          <w:p w:rsidR="00093CA9" w:rsidRPr="006B4607" w:rsidRDefault="00093CA9" w:rsidP="008529F5">
            <w:pPr>
              <w:jc w:val="center"/>
              <w:rPr>
                <w:b/>
                <w:color w:val="000000"/>
                <w:sz w:val="18"/>
                <w:szCs w:val="18"/>
              </w:rPr>
            </w:pPr>
            <w:r w:rsidRPr="006B4607">
              <w:rPr>
                <w:b/>
                <w:color w:val="000000"/>
                <w:sz w:val="18"/>
                <w:szCs w:val="18"/>
              </w:rPr>
              <w:t>28444,3</w:t>
            </w:r>
          </w:p>
        </w:tc>
        <w:tc>
          <w:tcPr>
            <w:tcW w:w="1222" w:type="dxa"/>
            <w:gridSpan w:val="4"/>
            <w:shd w:val="clear" w:color="auto" w:fill="auto"/>
          </w:tcPr>
          <w:p w:rsidR="00093CA9" w:rsidRPr="006B4607" w:rsidRDefault="00093CA9" w:rsidP="008529F5">
            <w:pPr>
              <w:jc w:val="center"/>
              <w:rPr>
                <w:b/>
                <w:color w:val="000000"/>
                <w:sz w:val="18"/>
                <w:szCs w:val="18"/>
              </w:rPr>
            </w:pPr>
            <w:r w:rsidRPr="006B4607">
              <w:rPr>
                <w:b/>
                <w:color w:val="000000"/>
                <w:sz w:val="18"/>
                <w:szCs w:val="18"/>
              </w:rPr>
              <w:t>29582,1</w:t>
            </w:r>
          </w:p>
        </w:tc>
      </w:tr>
      <w:tr w:rsidR="00093CA9" w:rsidRPr="006B4607" w:rsidTr="008529F5">
        <w:tc>
          <w:tcPr>
            <w:tcW w:w="652" w:type="dxa"/>
            <w:shd w:val="clear" w:color="auto" w:fill="auto"/>
          </w:tcPr>
          <w:p w:rsidR="00093CA9" w:rsidRPr="006B4607" w:rsidRDefault="00093CA9" w:rsidP="008529F5">
            <w:pPr>
              <w:tabs>
                <w:tab w:val="center" w:pos="4677"/>
                <w:tab w:val="right" w:pos="9355"/>
              </w:tabs>
              <w:snapToGrid w:val="0"/>
              <w:jc w:val="center"/>
              <w:rPr>
                <w:sz w:val="18"/>
                <w:szCs w:val="18"/>
              </w:rPr>
            </w:pPr>
          </w:p>
        </w:tc>
        <w:tc>
          <w:tcPr>
            <w:tcW w:w="15474" w:type="dxa"/>
            <w:gridSpan w:val="39"/>
            <w:shd w:val="clear" w:color="auto" w:fill="auto"/>
          </w:tcPr>
          <w:p w:rsidR="00093CA9" w:rsidRPr="006B4607" w:rsidRDefault="00093CA9" w:rsidP="008529F5">
            <w:pPr>
              <w:jc w:val="center"/>
              <w:rPr>
                <w:sz w:val="18"/>
                <w:szCs w:val="18"/>
              </w:rPr>
            </w:pPr>
            <w:r w:rsidRPr="006B4607">
              <w:rPr>
                <w:sz w:val="18"/>
                <w:szCs w:val="18"/>
              </w:rPr>
              <w:t xml:space="preserve">Задача 5. </w:t>
            </w:r>
            <w:r w:rsidRPr="006B4607">
              <w:rPr>
                <w:bCs/>
                <w:sz w:val="18"/>
                <w:szCs w:val="18"/>
              </w:rPr>
              <w:t>Развитие кадрового потенциала дошкольных образовательных организаций</w:t>
            </w:r>
          </w:p>
        </w:tc>
      </w:tr>
      <w:tr w:rsidR="00093CA9" w:rsidRPr="006B4607" w:rsidTr="008529F5">
        <w:tc>
          <w:tcPr>
            <w:tcW w:w="652" w:type="dxa"/>
            <w:shd w:val="clear" w:color="auto" w:fill="auto"/>
          </w:tcPr>
          <w:p w:rsidR="00093CA9" w:rsidRPr="006B4607" w:rsidRDefault="00093CA9" w:rsidP="008529F5">
            <w:pPr>
              <w:tabs>
                <w:tab w:val="center" w:pos="4677"/>
                <w:tab w:val="right" w:pos="9355"/>
              </w:tabs>
              <w:snapToGrid w:val="0"/>
              <w:jc w:val="center"/>
              <w:rPr>
                <w:sz w:val="17"/>
                <w:szCs w:val="17"/>
              </w:rPr>
            </w:pPr>
            <w:r w:rsidRPr="006B4607">
              <w:rPr>
                <w:sz w:val="17"/>
                <w:szCs w:val="17"/>
              </w:rPr>
              <w:t>1.5.1</w:t>
            </w:r>
          </w:p>
        </w:tc>
        <w:tc>
          <w:tcPr>
            <w:tcW w:w="1941" w:type="dxa"/>
            <w:shd w:val="clear" w:color="auto" w:fill="auto"/>
          </w:tcPr>
          <w:p w:rsidR="00093CA9" w:rsidRPr="006B4607" w:rsidRDefault="00093CA9" w:rsidP="008529F5">
            <w:pPr>
              <w:tabs>
                <w:tab w:val="center" w:pos="4677"/>
                <w:tab w:val="right" w:pos="9355"/>
              </w:tabs>
              <w:snapToGrid w:val="0"/>
              <w:jc w:val="both"/>
              <w:rPr>
                <w:sz w:val="17"/>
                <w:szCs w:val="17"/>
              </w:rPr>
            </w:pPr>
            <w:r w:rsidRPr="006B4607">
              <w:rPr>
                <w:sz w:val="17"/>
                <w:szCs w:val="17"/>
              </w:rPr>
              <w:t>Повышение квалификации руководителей и педагогов дошкольных образовательных организаций</w:t>
            </w:r>
          </w:p>
        </w:tc>
        <w:tc>
          <w:tcPr>
            <w:tcW w:w="709" w:type="dxa"/>
            <w:shd w:val="clear" w:color="auto" w:fill="auto"/>
          </w:tcPr>
          <w:p w:rsidR="00093CA9" w:rsidRPr="006B4607" w:rsidRDefault="00093CA9" w:rsidP="008529F5">
            <w:pPr>
              <w:tabs>
                <w:tab w:val="center" w:pos="4677"/>
                <w:tab w:val="right" w:pos="9355"/>
              </w:tabs>
              <w:snapToGrid w:val="0"/>
              <w:jc w:val="center"/>
              <w:rPr>
                <w:sz w:val="17"/>
                <w:szCs w:val="17"/>
              </w:rPr>
            </w:pPr>
            <w:r w:rsidRPr="006B4607">
              <w:rPr>
                <w:sz w:val="17"/>
                <w:szCs w:val="17"/>
              </w:rPr>
              <w:t>2016-2025</w:t>
            </w:r>
          </w:p>
        </w:tc>
        <w:tc>
          <w:tcPr>
            <w:tcW w:w="1436" w:type="dxa"/>
            <w:gridSpan w:val="2"/>
            <w:shd w:val="clear" w:color="auto" w:fill="auto"/>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МКУ, ДОО</w:t>
            </w:r>
          </w:p>
        </w:tc>
        <w:tc>
          <w:tcPr>
            <w:tcW w:w="883" w:type="dxa"/>
            <w:gridSpan w:val="4"/>
            <w:shd w:val="clear" w:color="auto" w:fill="auto"/>
          </w:tcPr>
          <w:p w:rsidR="00093CA9" w:rsidRPr="006B4607" w:rsidRDefault="00093CA9" w:rsidP="008529F5">
            <w:pPr>
              <w:tabs>
                <w:tab w:val="center" w:pos="4677"/>
                <w:tab w:val="right" w:pos="9355"/>
              </w:tabs>
              <w:snapToGrid w:val="0"/>
              <w:rPr>
                <w:sz w:val="17"/>
                <w:szCs w:val="17"/>
              </w:rPr>
            </w:pPr>
            <w:r w:rsidRPr="006B4607">
              <w:rPr>
                <w:sz w:val="17"/>
                <w:szCs w:val="17"/>
              </w:rPr>
              <w:t>муниципальный бюджет</w:t>
            </w:r>
          </w:p>
        </w:tc>
        <w:tc>
          <w:tcPr>
            <w:tcW w:w="1267" w:type="dxa"/>
            <w:gridSpan w:val="6"/>
            <w:shd w:val="clear" w:color="auto" w:fill="auto"/>
            <w:vAlign w:val="center"/>
          </w:tcPr>
          <w:p w:rsidR="00093CA9" w:rsidRPr="006B4607" w:rsidRDefault="00093CA9" w:rsidP="008529F5">
            <w:pPr>
              <w:jc w:val="center"/>
              <w:rPr>
                <w:bCs/>
                <w:sz w:val="18"/>
                <w:szCs w:val="18"/>
              </w:rPr>
            </w:pPr>
            <w:r w:rsidRPr="006B4607">
              <w:rPr>
                <w:bCs/>
                <w:sz w:val="18"/>
                <w:szCs w:val="18"/>
              </w:rPr>
              <w:t>99,0</w:t>
            </w:r>
          </w:p>
        </w:tc>
        <w:tc>
          <w:tcPr>
            <w:tcW w:w="1001" w:type="dxa"/>
            <w:gridSpan w:val="2"/>
            <w:shd w:val="clear" w:color="auto" w:fill="auto"/>
            <w:vAlign w:val="center"/>
          </w:tcPr>
          <w:p w:rsidR="00093CA9" w:rsidRPr="006B4607" w:rsidRDefault="00093CA9" w:rsidP="008529F5">
            <w:pPr>
              <w:jc w:val="center"/>
              <w:rPr>
                <w:bCs/>
                <w:sz w:val="18"/>
                <w:szCs w:val="18"/>
              </w:rPr>
            </w:pPr>
            <w:r w:rsidRPr="006B4607">
              <w:rPr>
                <w:bCs/>
                <w:sz w:val="18"/>
                <w:szCs w:val="18"/>
              </w:rPr>
              <w:t>24,0</w:t>
            </w:r>
          </w:p>
        </w:tc>
        <w:tc>
          <w:tcPr>
            <w:tcW w:w="850" w:type="dxa"/>
            <w:shd w:val="clear" w:color="auto" w:fill="auto"/>
            <w:vAlign w:val="center"/>
          </w:tcPr>
          <w:p w:rsidR="00093CA9" w:rsidRPr="006B4607" w:rsidRDefault="00093CA9" w:rsidP="008529F5">
            <w:pPr>
              <w:jc w:val="center"/>
              <w:rPr>
                <w:bCs/>
                <w:sz w:val="18"/>
                <w:szCs w:val="18"/>
              </w:rPr>
            </w:pPr>
            <w:r w:rsidRPr="006B4607">
              <w:rPr>
                <w:bCs/>
                <w:sz w:val="18"/>
                <w:szCs w:val="18"/>
              </w:rPr>
              <w:t>0</w:t>
            </w:r>
          </w:p>
        </w:tc>
        <w:tc>
          <w:tcPr>
            <w:tcW w:w="992" w:type="dxa"/>
            <w:gridSpan w:val="4"/>
            <w:shd w:val="clear" w:color="auto" w:fill="auto"/>
            <w:vAlign w:val="center"/>
          </w:tcPr>
          <w:p w:rsidR="00093CA9" w:rsidRPr="006B4607" w:rsidRDefault="00093CA9" w:rsidP="008529F5">
            <w:pPr>
              <w:jc w:val="center"/>
              <w:rPr>
                <w:bCs/>
                <w:sz w:val="18"/>
                <w:szCs w:val="18"/>
              </w:rPr>
            </w:pPr>
            <w:r w:rsidRPr="006B4607">
              <w:rPr>
                <w:bCs/>
                <w:sz w:val="18"/>
                <w:szCs w:val="18"/>
              </w:rPr>
              <w:t>0</w:t>
            </w:r>
          </w:p>
        </w:tc>
        <w:tc>
          <w:tcPr>
            <w:tcW w:w="715" w:type="dxa"/>
            <w:shd w:val="clear" w:color="auto" w:fill="auto"/>
            <w:vAlign w:val="center"/>
          </w:tcPr>
          <w:p w:rsidR="00093CA9" w:rsidRPr="006B4607" w:rsidRDefault="00093CA9" w:rsidP="008529F5">
            <w:pPr>
              <w:jc w:val="center"/>
              <w:rPr>
                <w:bCs/>
                <w:sz w:val="18"/>
                <w:szCs w:val="18"/>
              </w:rPr>
            </w:pPr>
            <w:r w:rsidRPr="006B4607">
              <w:rPr>
                <w:bCs/>
                <w:sz w:val="18"/>
                <w:szCs w:val="18"/>
              </w:rPr>
              <w:t>0</w:t>
            </w:r>
          </w:p>
        </w:tc>
        <w:tc>
          <w:tcPr>
            <w:tcW w:w="851" w:type="dxa"/>
            <w:gridSpan w:val="2"/>
            <w:shd w:val="clear" w:color="auto" w:fill="auto"/>
            <w:vAlign w:val="center"/>
          </w:tcPr>
          <w:p w:rsidR="00093CA9" w:rsidRPr="006B4607" w:rsidRDefault="00093CA9" w:rsidP="008529F5">
            <w:pPr>
              <w:jc w:val="center"/>
              <w:rPr>
                <w:bCs/>
                <w:sz w:val="18"/>
                <w:szCs w:val="18"/>
              </w:rPr>
            </w:pPr>
            <w:r w:rsidRPr="006B4607">
              <w:rPr>
                <w:bCs/>
                <w:sz w:val="18"/>
                <w:szCs w:val="18"/>
              </w:rPr>
              <w:t>0</w:t>
            </w:r>
          </w:p>
        </w:tc>
        <w:tc>
          <w:tcPr>
            <w:tcW w:w="871" w:type="dxa"/>
            <w:gridSpan w:val="3"/>
            <w:vAlign w:val="center"/>
          </w:tcPr>
          <w:p w:rsidR="00093CA9" w:rsidRPr="006B4607" w:rsidRDefault="00093CA9" w:rsidP="008529F5">
            <w:pPr>
              <w:jc w:val="center"/>
              <w:rPr>
                <w:bCs/>
                <w:sz w:val="18"/>
                <w:szCs w:val="18"/>
              </w:rPr>
            </w:pPr>
            <w:r w:rsidRPr="006B4607">
              <w:rPr>
                <w:bCs/>
                <w:sz w:val="18"/>
                <w:szCs w:val="18"/>
              </w:rPr>
              <w:t>15,0</w:t>
            </w:r>
          </w:p>
        </w:tc>
        <w:tc>
          <w:tcPr>
            <w:tcW w:w="1130" w:type="dxa"/>
            <w:gridSpan w:val="3"/>
            <w:tcBorders>
              <w:top w:val="nil"/>
              <w:bottom w:val="nil"/>
            </w:tcBorders>
            <w:shd w:val="clear" w:color="auto" w:fill="auto"/>
            <w:vAlign w:val="center"/>
          </w:tcPr>
          <w:p w:rsidR="00093CA9" w:rsidRPr="006B4607" w:rsidRDefault="00093CA9" w:rsidP="008529F5">
            <w:pPr>
              <w:jc w:val="center"/>
              <w:rPr>
                <w:sz w:val="18"/>
                <w:szCs w:val="18"/>
              </w:rPr>
            </w:pPr>
            <w:r w:rsidRPr="006B4607">
              <w:rPr>
                <w:sz w:val="18"/>
                <w:szCs w:val="18"/>
              </w:rPr>
              <w:t>15,0</w:t>
            </w:r>
          </w:p>
        </w:tc>
        <w:tc>
          <w:tcPr>
            <w:tcW w:w="1014" w:type="dxa"/>
            <w:gridSpan w:val="4"/>
            <w:tcBorders>
              <w:top w:val="nil"/>
              <w:bottom w:val="nil"/>
            </w:tcBorders>
            <w:shd w:val="clear" w:color="auto" w:fill="auto"/>
            <w:vAlign w:val="center"/>
          </w:tcPr>
          <w:p w:rsidR="00093CA9" w:rsidRPr="006B4607" w:rsidRDefault="00093CA9" w:rsidP="008529F5">
            <w:pPr>
              <w:jc w:val="center"/>
              <w:rPr>
                <w:sz w:val="18"/>
                <w:szCs w:val="18"/>
              </w:rPr>
            </w:pPr>
            <w:r w:rsidRPr="006B4607">
              <w:rPr>
                <w:sz w:val="18"/>
                <w:szCs w:val="18"/>
              </w:rPr>
              <w:t>15,0</w:t>
            </w:r>
          </w:p>
        </w:tc>
        <w:tc>
          <w:tcPr>
            <w:tcW w:w="863" w:type="dxa"/>
            <w:gridSpan w:val="3"/>
            <w:tcBorders>
              <w:top w:val="nil"/>
              <w:bottom w:val="nil"/>
            </w:tcBorders>
            <w:shd w:val="clear" w:color="auto" w:fill="auto"/>
            <w:vAlign w:val="center"/>
          </w:tcPr>
          <w:p w:rsidR="00093CA9" w:rsidRPr="006B4607" w:rsidRDefault="00093CA9" w:rsidP="008529F5">
            <w:pPr>
              <w:jc w:val="center"/>
              <w:rPr>
                <w:sz w:val="18"/>
                <w:szCs w:val="18"/>
              </w:rPr>
            </w:pPr>
            <w:r w:rsidRPr="006B4607">
              <w:rPr>
                <w:sz w:val="18"/>
                <w:szCs w:val="18"/>
              </w:rPr>
              <w:t>15,0</w:t>
            </w:r>
          </w:p>
        </w:tc>
        <w:tc>
          <w:tcPr>
            <w:tcW w:w="951" w:type="dxa"/>
            <w:gridSpan w:val="2"/>
            <w:shd w:val="clear" w:color="auto" w:fill="auto"/>
            <w:vAlign w:val="center"/>
          </w:tcPr>
          <w:p w:rsidR="00093CA9" w:rsidRPr="006B4607" w:rsidRDefault="00093CA9" w:rsidP="008529F5">
            <w:pPr>
              <w:jc w:val="center"/>
              <w:rPr>
                <w:sz w:val="18"/>
                <w:szCs w:val="18"/>
              </w:rPr>
            </w:pPr>
            <w:r w:rsidRPr="006B4607">
              <w:rPr>
                <w:sz w:val="18"/>
                <w:szCs w:val="18"/>
              </w:rPr>
              <w:t>15,0</w:t>
            </w:r>
          </w:p>
        </w:tc>
      </w:tr>
      <w:tr w:rsidR="00093CA9" w:rsidRPr="006B4607" w:rsidTr="008529F5">
        <w:trPr>
          <w:trHeight w:val="403"/>
        </w:trPr>
        <w:tc>
          <w:tcPr>
            <w:tcW w:w="652" w:type="dxa"/>
            <w:shd w:val="clear" w:color="auto" w:fill="auto"/>
          </w:tcPr>
          <w:p w:rsidR="00093CA9" w:rsidRPr="006B4607" w:rsidRDefault="00093CA9" w:rsidP="008529F5">
            <w:pPr>
              <w:tabs>
                <w:tab w:val="center" w:pos="4677"/>
                <w:tab w:val="right" w:pos="9355"/>
              </w:tabs>
              <w:snapToGrid w:val="0"/>
              <w:jc w:val="center"/>
              <w:rPr>
                <w:sz w:val="17"/>
                <w:szCs w:val="17"/>
              </w:rPr>
            </w:pPr>
          </w:p>
        </w:tc>
        <w:tc>
          <w:tcPr>
            <w:tcW w:w="1941" w:type="dxa"/>
            <w:shd w:val="clear" w:color="auto" w:fill="auto"/>
          </w:tcPr>
          <w:p w:rsidR="00093CA9" w:rsidRPr="006B4607" w:rsidRDefault="00093CA9" w:rsidP="008529F5">
            <w:pPr>
              <w:tabs>
                <w:tab w:val="center" w:pos="4677"/>
                <w:tab w:val="right" w:pos="9355"/>
              </w:tabs>
              <w:snapToGrid w:val="0"/>
              <w:jc w:val="both"/>
              <w:rPr>
                <w:b/>
                <w:sz w:val="17"/>
                <w:szCs w:val="17"/>
              </w:rPr>
            </w:pPr>
            <w:r w:rsidRPr="006B4607">
              <w:rPr>
                <w:b/>
                <w:sz w:val="17"/>
                <w:szCs w:val="17"/>
              </w:rPr>
              <w:t>Итого по задаче 5:</w:t>
            </w:r>
          </w:p>
        </w:tc>
        <w:tc>
          <w:tcPr>
            <w:tcW w:w="709" w:type="dxa"/>
            <w:shd w:val="clear" w:color="auto" w:fill="auto"/>
          </w:tcPr>
          <w:p w:rsidR="00093CA9" w:rsidRPr="006B4607" w:rsidRDefault="00093CA9" w:rsidP="008529F5">
            <w:pPr>
              <w:tabs>
                <w:tab w:val="center" w:pos="4677"/>
                <w:tab w:val="right" w:pos="9355"/>
              </w:tabs>
              <w:snapToGrid w:val="0"/>
              <w:jc w:val="center"/>
              <w:rPr>
                <w:b/>
                <w:sz w:val="17"/>
                <w:szCs w:val="17"/>
              </w:rPr>
            </w:pPr>
          </w:p>
        </w:tc>
        <w:tc>
          <w:tcPr>
            <w:tcW w:w="1436" w:type="dxa"/>
            <w:gridSpan w:val="2"/>
            <w:shd w:val="clear" w:color="auto" w:fill="auto"/>
          </w:tcPr>
          <w:p w:rsidR="00093CA9" w:rsidRPr="006B4607" w:rsidRDefault="00093CA9" w:rsidP="008529F5">
            <w:pPr>
              <w:tabs>
                <w:tab w:val="center" w:pos="4677"/>
                <w:tab w:val="right" w:pos="9355"/>
              </w:tabs>
              <w:snapToGrid w:val="0"/>
              <w:rPr>
                <w:b/>
                <w:sz w:val="17"/>
                <w:szCs w:val="17"/>
              </w:rPr>
            </w:pPr>
          </w:p>
        </w:tc>
        <w:tc>
          <w:tcPr>
            <w:tcW w:w="883" w:type="dxa"/>
            <w:gridSpan w:val="4"/>
            <w:shd w:val="clear" w:color="auto" w:fill="auto"/>
          </w:tcPr>
          <w:p w:rsidR="00093CA9" w:rsidRPr="006B4607" w:rsidRDefault="00093CA9" w:rsidP="008529F5">
            <w:pPr>
              <w:tabs>
                <w:tab w:val="center" w:pos="4677"/>
                <w:tab w:val="right" w:pos="9355"/>
              </w:tabs>
              <w:snapToGrid w:val="0"/>
              <w:rPr>
                <w:b/>
                <w:sz w:val="17"/>
                <w:szCs w:val="17"/>
              </w:rPr>
            </w:pPr>
          </w:p>
        </w:tc>
        <w:tc>
          <w:tcPr>
            <w:tcW w:w="1267" w:type="dxa"/>
            <w:gridSpan w:val="6"/>
            <w:shd w:val="clear" w:color="auto" w:fill="auto"/>
          </w:tcPr>
          <w:p w:rsidR="00093CA9" w:rsidRPr="006B4607" w:rsidRDefault="00093CA9" w:rsidP="008529F5">
            <w:pPr>
              <w:jc w:val="center"/>
              <w:rPr>
                <w:b/>
                <w:bCs/>
                <w:color w:val="000000"/>
                <w:sz w:val="18"/>
                <w:szCs w:val="18"/>
              </w:rPr>
            </w:pPr>
            <w:r w:rsidRPr="006B4607">
              <w:rPr>
                <w:b/>
                <w:bCs/>
                <w:color w:val="000000"/>
                <w:sz w:val="18"/>
                <w:szCs w:val="18"/>
              </w:rPr>
              <w:t>99,0</w:t>
            </w:r>
          </w:p>
        </w:tc>
        <w:tc>
          <w:tcPr>
            <w:tcW w:w="1001" w:type="dxa"/>
            <w:gridSpan w:val="2"/>
            <w:shd w:val="clear" w:color="auto" w:fill="auto"/>
          </w:tcPr>
          <w:p w:rsidR="00093CA9" w:rsidRPr="006B4607" w:rsidRDefault="00093CA9" w:rsidP="008529F5">
            <w:pPr>
              <w:jc w:val="center"/>
              <w:rPr>
                <w:b/>
                <w:bCs/>
                <w:color w:val="000000"/>
                <w:sz w:val="18"/>
                <w:szCs w:val="18"/>
              </w:rPr>
            </w:pPr>
            <w:r w:rsidRPr="006B4607">
              <w:rPr>
                <w:b/>
                <w:bCs/>
                <w:color w:val="000000"/>
                <w:sz w:val="18"/>
                <w:szCs w:val="18"/>
              </w:rPr>
              <w:t>24,0</w:t>
            </w:r>
          </w:p>
        </w:tc>
        <w:tc>
          <w:tcPr>
            <w:tcW w:w="850" w:type="dxa"/>
            <w:shd w:val="clear" w:color="auto" w:fill="auto"/>
          </w:tcPr>
          <w:p w:rsidR="00093CA9" w:rsidRPr="006B4607" w:rsidRDefault="00093CA9" w:rsidP="008529F5">
            <w:pPr>
              <w:jc w:val="center"/>
              <w:rPr>
                <w:b/>
                <w:bCs/>
                <w:sz w:val="18"/>
                <w:szCs w:val="18"/>
              </w:rPr>
            </w:pPr>
            <w:r w:rsidRPr="006B4607">
              <w:rPr>
                <w:b/>
                <w:bCs/>
                <w:sz w:val="18"/>
                <w:szCs w:val="18"/>
              </w:rPr>
              <w:t>0</w:t>
            </w:r>
          </w:p>
        </w:tc>
        <w:tc>
          <w:tcPr>
            <w:tcW w:w="992" w:type="dxa"/>
            <w:gridSpan w:val="4"/>
            <w:shd w:val="clear" w:color="auto" w:fill="auto"/>
          </w:tcPr>
          <w:p w:rsidR="00093CA9" w:rsidRPr="006B4607" w:rsidRDefault="00093CA9" w:rsidP="008529F5">
            <w:pPr>
              <w:jc w:val="center"/>
              <w:rPr>
                <w:b/>
                <w:bCs/>
                <w:sz w:val="18"/>
                <w:szCs w:val="18"/>
              </w:rPr>
            </w:pPr>
            <w:r w:rsidRPr="006B4607">
              <w:rPr>
                <w:b/>
                <w:bCs/>
                <w:sz w:val="18"/>
                <w:szCs w:val="18"/>
              </w:rPr>
              <w:t>0</w:t>
            </w:r>
          </w:p>
        </w:tc>
        <w:tc>
          <w:tcPr>
            <w:tcW w:w="715" w:type="dxa"/>
            <w:shd w:val="clear" w:color="auto" w:fill="auto"/>
          </w:tcPr>
          <w:p w:rsidR="00093CA9" w:rsidRPr="006B4607" w:rsidRDefault="00093CA9" w:rsidP="008529F5">
            <w:pPr>
              <w:jc w:val="center"/>
              <w:rPr>
                <w:b/>
                <w:bCs/>
                <w:sz w:val="18"/>
                <w:szCs w:val="18"/>
              </w:rPr>
            </w:pPr>
            <w:r w:rsidRPr="006B4607">
              <w:rPr>
                <w:b/>
                <w:bCs/>
                <w:sz w:val="18"/>
                <w:szCs w:val="18"/>
              </w:rPr>
              <w:t>0</w:t>
            </w:r>
          </w:p>
        </w:tc>
        <w:tc>
          <w:tcPr>
            <w:tcW w:w="851" w:type="dxa"/>
            <w:gridSpan w:val="2"/>
            <w:shd w:val="clear" w:color="auto" w:fill="auto"/>
          </w:tcPr>
          <w:p w:rsidR="00093CA9" w:rsidRPr="006B4607" w:rsidRDefault="00093CA9" w:rsidP="008529F5">
            <w:pPr>
              <w:jc w:val="center"/>
              <w:rPr>
                <w:b/>
                <w:bCs/>
                <w:sz w:val="18"/>
                <w:szCs w:val="18"/>
              </w:rPr>
            </w:pPr>
            <w:r w:rsidRPr="006B4607">
              <w:rPr>
                <w:b/>
                <w:bCs/>
                <w:sz w:val="18"/>
                <w:szCs w:val="18"/>
              </w:rPr>
              <w:t>0</w:t>
            </w:r>
          </w:p>
        </w:tc>
        <w:tc>
          <w:tcPr>
            <w:tcW w:w="871" w:type="dxa"/>
            <w:gridSpan w:val="3"/>
          </w:tcPr>
          <w:p w:rsidR="00093CA9" w:rsidRPr="006B4607" w:rsidRDefault="00093CA9" w:rsidP="008529F5">
            <w:pPr>
              <w:jc w:val="center"/>
              <w:rPr>
                <w:b/>
                <w:bCs/>
                <w:sz w:val="18"/>
                <w:szCs w:val="18"/>
              </w:rPr>
            </w:pPr>
            <w:r w:rsidRPr="006B4607">
              <w:rPr>
                <w:b/>
                <w:bCs/>
                <w:sz w:val="18"/>
                <w:szCs w:val="18"/>
              </w:rPr>
              <w:t>15,0</w:t>
            </w:r>
          </w:p>
        </w:tc>
        <w:tc>
          <w:tcPr>
            <w:tcW w:w="1130" w:type="dxa"/>
            <w:gridSpan w:val="3"/>
            <w:shd w:val="clear" w:color="auto" w:fill="auto"/>
          </w:tcPr>
          <w:p w:rsidR="00093CA9" w:rsidRPr="006B4607" w:rsidRDefault="00093CA9" w:rsidP="008529F5">
            <w:pPr>
              <w:jc w:val="center"/>
              <w:rPr>
                <w:b/>
                <w:sz w:val="18"/>
                <w:szCs w:val="18"/>
              </w:rPr>
            </w:pPr>
            <w:r w:rsidRPr="006B4607">
              <w:rPr>
                <w:b/>
                <w:sz w:val="18"/>
                <w:szCs w:val="18"/>
              </w:rPr>
              <w:t>15,0</w:t>
            </w:r>
          </w:p>
        </w:tc>
        <w:tc>
          <w:tcPr>
            <w:tcW w:w="1014" w:type="dxa"/>
            <w:gridSpan w:val="4"/>
            <w:shd w:val="clear" w:color="auto" w:fill="auto"/>
          </w:tcPr>
          <w:p w:rsidR="00093CA9" w:rsidRPr="006B4607" w:rsidRDefault="00093CA9" w:rsidP="008529F5">
            <w:pPr>
              <w:jc w:val="center"/>
              <w:rPr>
                <w:b/>
                <w:sz w:val="18"/>
                <w:szCs w:val="18"/>
              </w:rPr>
            </w:pPr>
            <w:r w:rsidRPr="006B4607">
              <w:rPr>
                <w:b/>
                <w:sz w:val="18"/>
                <w:szCs w:val="18"/>
              </w:rPr>
              <w:t>15,0</w:t>
            </w:r>
          </w:p>
        </w:tc>
        <w:tc>
          <w:tcPr>
            <w:tcW w:w="863" w:type="dxa"/>
            <w:gridSpan w:val="3"/>
            <w:shd w:val="clear" w:color="auto" w:fill="auto"/>
          </w:tcPr>
          <w:p w:rsidR="00093CA9" w:rsidRPr="006B4607" w:rsidRDefault="00093CA9" w:rsidP="008529F5">
            <w:pPr>
              <w:jc w:val="center"/>
              <w:rPr>
                <w:b/>
                <w:sz w:val="18"/>
                <w:szCs w:val="18"/>
              </w:rPr>
            </w:pPr>
            <w:r w:rsidRPr="006B4607">
              <w:rPr>
                <w:b/>
                <w:sz w:val="18"/>
                <w:szCs w:val="18"/>
              </w:rPr>
              <w:t>15,0</w:t>
            </w:r>
          </w:p>
        </w:tc>
        <w:tc>
          <w:tcPr>
            <w:tcW w:w="951" w:type="dxa"/>
            <w:gridSpan w:val="2"/>
            <w:shd w:val="clear" w:color="auto" w:fill="auto"/>
          </w:tcPr>
          <w:p w:rsidR="00093CA9" w:rsidRPr="006B4607" w:rsidRDefault="00093CA9" w:rsidP="008529F5">
            <w:pPr>
              <w:jc w:val="center"/>
              <w:rPr>
                <w:b/>
                <w:sz w:val="18"/>
                <w:szCs w:val="18"/>
              </w:rPr>
            </w:pPr>
            <w:r w:rsidRPr="006B4607">
              <w:rPr>
                <w:b/>
                <w:sz w:val="18"/>
                <w:szCs w:val="18"/>
              </w:rPr>
              <w:t>15,0</w:t>
            </w:r>
          </w:p>
        </w:tc>
      </w:tr>
      <w:tr w:rsidR="00093CA9" w:rsidRPr="006B4607" w:rsidTr="008529F5">
        <w:tc>
          <w:tcPr>
            <w:tcW w:w="16126" w:type="dxa"/>
            <w:gridSpan w:val="40"/>
            <w:shd w:val="clear" w:color="auto" w:fill="auto"/>
          </w:tcPr>
          <w:p w:rsidR="00093CA9" w:rsidRPr="006B4607" w:rsidRDefault="00093CA9" w:rsidP="008529F5">
            <w:pPr>
              <w:ind w:right="-108"/>
              <w:jc w:val="center"/>
              <w:rPr>
                <w:sz w:val="18"/>
                <w:szCs w:val="18"/>
              </w:rPr>
            </w:pPr>
          </w:p>
          <w:p w:rsidR="00093CA9" w:rsidRPr="006B4607" w:rsidRDefault="00093CA9" w:rsidP="008529F5">
            <w:pPr>
              <w:ind w:right="-108"/>
              <w:jc w:val="center"/>
              <w:rPr>
                <w:sz w:val="18"/>
                <w:szCs w:val="18"/>
              </w:rPr>
            </w:pPr>
            <w:r w:rsidRPr="006B4607">
              <w:rPr>
                <w:sz w:val="18"/>
                <w:szCs w:val="18"/>
              </w:rPr>
              <w:t>Задача 6.  Развитие инфраструктуры системы дошкольного образования</w:t>
            </w:r>
          </w:p>
          <w:p w:rsidR="00093CA9" w:rsidRPr="006B4607" w:rsidRDefault="00093CA9" w:rsidP="008529F5">
            <w:pPr>
              <w:ind w:right="-108"/>
              <w:jc w:val="center"/>
              <w:rPr>
                <w:bCs/>
                <w:color w:val="000000"/>
                <w:sz w:val="16"/>
                <w:szCs w:val="16"/>
              </w:rPr>
            </w:pPr>
          </w:p>
        </w:tc>
      </w:tr>
      <w:tr w:rsidR="00093CA9" w:rsidRPr="006B4607" w:rsidTr="008529F5">
        <w:trPr>
          <w:trHeight w:val="641"/>
        </w:trPr>
        <w:tc>
          <w:tcPr>
            <w:tcW w:w="652" w:type="dxa"/>
            <w:vMerge w:val="restart"/>
          </w:tcPr>
          <w:p w:rsidR="00093CA9" w:rsidRPr="006B4607" w:rsidRDefault="00093CA9" w:rsidP="008529F5">
            <w:pPr>
              <w:tabs>
                <w:tab w:val="center" w:pos="4677"/>
                <w:tab w:val="right" w:pos="9355"/>
              </w:tabs>
              <w:snapToGrid w:val="0"/>
              <w:jc w:val="center"/>
              <w:rPr>
                <w:sz w:val="18"/>
                <w:szCs w:val="18"/>
              </w:rPr>
            </w:pPr>
            <w:r w:rsidRPr="006B4607">
              <w:rPr>
                <w:sz w:val="18"/>
                <w:szCs w:val="18"/>
              </w:rPr>
              <w:t>1.6.1</w:t>
            </w:r>
          </w:p>
        </w:tc>
        <w:tc>
          <w:tcPr>
            <w:tcW w:w="1941" w:type="dxa"/>
            <w:vMerge w:val="restart"/>
            <w:shd w:val="clear" w:color="auto" w:fill="auto"/>
          </w:tcPr>
          <w:p w:rsidR="00093CA9" w:rsidRPr="006B4607" w:rsidRDefault="00093CA9" w:rsidP="008529F5">
            <w:pPr>
              <w:tabs>
                <w:tab w:val="center" w:pos="4677"/>
                <w:tab w:val="right" w:pos="9355"/>
              </w:tabs>
              <w:snapToGrid w:val="0"/>
              <w:jc w:val="both"/>
              <w:rPr>
                <w:sz w:val="17"/>
                <w:szCs w:val="17"/>
              </w:rPr>
            </w:pPr>
            <w:r w:rsidRPr="006B4607">
              <w:rPr>
                <w:sz w:val="17"/>
                <w:szCs w:val="17"/>
              </w:rPr>
              <w:t xml:space="preserve">Изготовление ПСД для строительства </w:t>
            </w:r>
            <w:r w:rsidRPr="006B4607">
              <w:rPr>
                <w:color w:val="000000"/>
                <w:sz w:val="17"/>
                <w:szCs w:val="17"/>
              </w:rPr>
              <w:t>детского сада на 70 мест в р.п. Комсомольский,   Чамзинского муниципального района</w:t>
            </w:r>
          </w:p>
        </w:tc>
        <w:tc>
          <w:tcPr>
            <w:tcW w:w="709" w:type="dxa"/>
            <w:vMerge w:val="restart"/>
          </w:tcPr>
          <w:p w:rsidR="00093CA9" w:rsidRPr="006B4607" w:rsidRDefault="00093CA9" w:rsidP="008529F5">
            <w:pPr>
              <w:tabs>
                <w:tab w:val="center" w:pos="4677"/>
                <w:tab w:val="right" w:pos="9355"/>
              </w:tabs>
              <w:snapToGrid w:val="0"/>
              <w:jc w:val="center"/>
              <w:rPr>
                <w:sz w:val="18"/>
                <w:szCs w:val="18"/>
              </w:rPr>
            </w:pPr>
            <w:r w:rsidRPr="006B4607">
              <w:rPr>
                <w:sz w:val="17"/>
                <w:szCs w:val="17"/>
              </w:rPr>
              <w:t>2016-2025</w:t>
            </w:r>
          </w:p>
        </w:tc>
        <w:tc>
          <w:tcPr>
            <w:tcW w:w="1436" w:type="dxa"/>
            <w:gridSpan w:val="2"/>
            <w:vMerge w:val="restart"/>
          </w:tcPr>
          <w:p w:rsidR="00093CA9" w:rsidRPr="006B4607" w:rsidRDefault="00093CA9" w:rsidP="008529F5">
            <w:pPr>
              <w:tabs>
                <w:tab w:val="center" w:pos="4677"/>
                <w:tab w:val="right" w:pos="9355"/>
              </w:tabs>
              <w:snapToGrid w:val="0"/>
              <w:rPr>
                <w:sz w:val="18"/>
                <w:szCs w:val="18"/>
              </w:rPr>
            </w:pPr>
            <w:r w:rsidRPr="006B4607">
              <w:rPr>
                <w:sz w:val="17"/>
                <w:szCs w:val="17"/>
              </w:rPr>
              <w:t>Администрация Чамзинского муниципального района, Управление по социальной работе, ДОО</w:t>
            </w:r>
          </w:p>
        </w:tc>
        <w:tc>
          <w:tcPr>
            <w:tcW w:w="939" w:type="dxa"/>
            <w:gridSpan w:val="5"/>
          </w:tcPr>
          <w:p w:rsidR="00093CA9" w:rsidRPr="006B4607" w:rsidRDefault="00093CA9" w:rsidP="008529F5">
            <w:pPr>
              <w:tabs>
                <w:tab w:val="center" w:pos="4677"/>
                <w:tab w:val="right" w:pos="9355"/>
              </w:tabs>
              <w:snapToGrid w:val="0"/>
              <w:rPr>
                <w:sz w:val="18"/>
                <w:szCs w:val="18"/>
              </w:rPr>
            </w:pPr>
            <w:r w:rsidRPr="006B4607">
              <w:rPr>
                <w:sz w:val="17"/>
                <w:szCs w:val="17"/>
              </w:rPr>
              <w:t>муниципальный бюджет</w:t>
            </w:r>
          </w:p>
        </w:tc>
        <w:tc>
          <w:tcPr>
            <w:tcW w:w="1211" w:type="dxa"/>
            <w:gridSpan w:val="5"/>
          </w:tcPr>
          <w:p w:rsidR="00093CA9" w:rsidRPr="006B4607" w:rsidRDefault="00093CA9" w:rsidP="008529F5">
            <w:pPr>
              <w:jc w:val="center"/>
              <w:rPr>
                <w:bCs/>
                <w:color w:val="000000"/>
                <w:sz w:val="18"/>
                <w:szCs w:val="18"/>
              </w:rPr>
            </w:pPr>
          </w:p>
        </w:tc>
        <w:tc>
          <w:tcPr>
            <w:tcW w:w="1001" w:type="dxa"/>
            <w:gridSpan w:val="2"/>
          </w:tcPr>
          <w:p w:rsidR="00093CA9" w:rsidRPr="006B4607" w:rsidRDefault="00093CA9" w:rsidP="008529F5">
            <w:pPr>
              <w:rPr>
                <w:bCs/>
                <w:color w:val="000000"/>
                <w:sz w:val="18"/>
                <w:szCs w:val="18"/>
              </w:rPr>
            </w:pPr>
          </w:p>
        </w:tc>
        <w:tc>
          <w:tcPr>
            <w:tcW w:w="850" w:type="dxa"/>
          </w:tcPr>
          <w:p w:rsidR="00093CA9" w:rsidRPr="006B4607" w:rsidRDefault="00093CA9" w:rsidP="008529F5">
            <w:pPr>
              <w:ind w:hanging="100"/>
              <w:jc w:val="center"/>
              <w:rPr>
                <w:bCs/>
                <w:color w:val="000000"/>
                <w:sz w:val="18"/>
                <w:szCs w:val="18"/>
              </w:rPr>
            </w:pPr>
          </w:p>
        </w:tc>
        <w:tc>
          <w:tcPr>
            <w:tcW w:w="992" w:type="dxa"/>
            <w:gridSpan w:val="4"/>
          </w:tcPr>
          <w:p w:rsidR="00093CA9" w:rsidRPr="006B4607" w:rsidRDefault="00093CA9" w:rsidP="008529F5">
            <w:pPr>
              <w:rPr>
                <w:color w:val="000000"/>
                <w:sz w:val="18"/>
                <w:szCs w:val="18"/>
              </w:rPr>
            </w:pPr>
          </w:p>
        </w:tc>
        <w:tc>
          <w:tcPr>
            <w:tcW w:w="986" w:type="dxa"/>
            <w:gridSpan w:val="2"/>
          </w:tcPr>
          <w:p w:rsidR="00093CA9" w:rsidRPr="006B4607" w:rsidRDefault="00093CA9" w:rsidP="008529F5">
            <w:pPr>
              <w:rPr>
                <w:bCs/>
                <w:color w:val="000000"/>
                <w:sz w:val="18"/>
                <w:szCs w:val="18"/>
              </w:rPr>
            </w:pPr>
          </w:p>
        </w:tc>
        <w:tc>
          <w:tcPr>
            <w:tcW w:w="900" w:type="dxa"/>
            <w:gridSpan w:val="2"/>
          </w:tcPr>
          <w:p w:rsidR="00093CA9" w:rsidRPr="006B4607" w:rsidRDefault="00093CA9" w:rsidP="008529F5">
            <w:pPr>
              <w:ind w:right="-113" w:hanging="103"/>
              <w:rPr>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tcBorders>
              <w:top w:val="nil"/>
            </w:tcBorders>
            <w:shd w:val="clear" w:color="auto" w:fill="auto"/>
          </w:tcPr>
          <w:p w:rsidR="00093CA9" w:rsidRPr="006B4607" w:rsidRDefault="00093CA9" w:rsidP="008529F5">
            <w:pPr>
              <w:ind w:right="-108" w:hanging="108"/>
              <w:rPr>
                <w:bCs/>
                <w:color w:val="000000"/>
                <w:sz w:val="16"/>
                <w:szCs w:val="16"/>
              </w:rPr>
            </w:pPr>
          </w:p>
        </w:tc>
        <w:tc>
          <w:tcPr>
            <w:tcW w:w="951" w:type="dxa"/>
            <w:gridSpan w:val="2"/>
            <w:tcBorders>
              <w:top w:val="nil"/>
            </w:tcBorders>
            <w:shd w:val="clear" w:color="auto" w:fill="auto"/>
          </w:tcPr>
          <w:p w:rsidR="00093CA9" w:rsidRPr="006B4607" w:rsidRDefault="00093CA9" w:rsidP="008529F5">
            <w:pPr>
              <w:ind w:right="-108"/>
              <w:rPr>
                <w:bCs/>
                <w:color w:val="000000"/>
                <w:sz w:val="16"/>
                <w:szCs w:val="16"/>
              </w:rPr>
            </w:pPr>
          </w:p>
        </w:tc>
      </w:tr>
      <w:tr w:rsidR="00093CA9" w:rsidRPr="006B4607" w:rsidTr="008529F5">
        <w:trPr>
          <w:trHeight w:val="641"/>
        </w:trPr>
        <w:tc>
          <w:tcPr>
            <w:tcW w:w="652" w:type="dxa"/>
            <w:vMerge/>
          </w:tcPr>
          <w:p w:rsidR="00093CA9" w:rsidRPr="006B4607" w:rsidRDefault="00093CA9" w:rsidP="008529F5">
            <w:pPr>
              <w:tabs>
                <w:tab w:val="center" w:pos="4677"/>
                <w:tab w:val="right" w:pos="9355"/>
              </w:tabs>
              <w:snapToGrid w:val="0"/>
              <w:jc w:val="center"/>
              <w:rPr>
                <w:sz w:val="18"/>
                <w:szCs w:val="18"/>
              </w:rPr>
            </w:pPr>
          </w:p>
        </w:tc>
        <w:tc>
          <w:tcPr>
            <w:tcW w:w="1941" w:type="dxa"/>
            <w:vMerge/>
            <w:shd w:val="clear" w:color="auto" w:fill="auto"/>
          </w:tcPr>
          <w:p w:rsidR="00093CA9" w:rsidRPr="006B4607" w:rsidRDefault="00093CA9" w:rsidP="008529F5">
            <w:pPr>
              <w:tabs>
                <w:tab w:val="center" w:pos="4677"/>
                <w:tab w:val="right" w:pos="9355"/>
              </w:tabs>
              <w:snapToGrid w:val="0"/>
              <w:jc w:val="both"/>
              <w:rPr>
                <w:sz w:val="17"/>
                <w:szCs w:val="17"/>
              </w:rPr>
            </w:pPr>
          </w:p>
        </w:tc>
        <w:tc>
          <w:tcPr>
            <w:tcW w:w="709" w:type="dxa"/>
            <w:vMerge/>
          </w:tcPr>
          <w:p w:rsidR="00093CA9" w:rsidRPr="006B4607" w:rsidRDefault="00093CA9" w:rsidP="008529F5">
            <w:pPr>
              <w:tabs>
                <w:tab w:val="center" w:pos="4677"/>
                <w:tab w:val="right" w:pos="9355"/>
              </w:tabs>
              <w:snapToGrid w:val="0"/>
              <w:jc w:val="center"/>
              <w:rPr>
                <w:sz w:val="17"/>
                <w:szCs w:val="17"/>
              </w:rPr>
            </w:pPr>
          </w:p>
        </w:tc>
        <w:tc>
          <w:tcPr>
            <w:tcW w:w="1436" w:type="dxa"/>
            <w:gridSpan w:val="2"/>
            <w:vMerge/>
          </w:tcPr>
          <w:p w:rsidR="00093CA9" w:rsidRPr="006B4607" w:rsidRDefault="00093CA9" w:rsidP="008529F5">
            <w:pPr>
              <w:tabs>
                <w:tab w:val="center" w:pos="4677"/>
                <w:tab w:val="right" w:pos="9355"/>
              </w:tabs>
              <w:snapToGrid w:val="0"/>
              <w:rPr>
                <w:sz w:val="17"/>
                <w:szCs w:val="17"/>
              </w:rPr>
            </w:pPr>
          </w:p>
        </w:tc>
        <w:tc>
          <w:tcPr>
            <w:tcW w:w="939" w:type="dxa"/>
            <w:gridSpan w:val="5"/>
          </w:tcPr>
          <w:p w:rsidR="00093CA9" w:rsidRPr="006B4607" w:rsidRDefault="00093CA9" w:rsidP="008529F5">
            <w:pPr>
              <w:rPr>
                <w:sz w:val="17"/>
                <w:szCs w:val="17"/>
              </w:rPr>
            </w:pPr>
            <w:r w:rsidRPr="006B4607">
              <w:rPr>
                <w:sz w:val="17"/>
                <w:szCs w:val="17"/>
              </w:rPr>
              <w:t>республи канский бюджет</w:t>
            </w:r>
          </w:p>
        </w:tc>
        <w:tc>
          <w:tcPr>
            <w:tcW w:w="1211" w:type="dxa"/>
            <w:gridSpan w:val="5"/>
          </w:tcPr>
          <w:p w:rsidR="00093CA9" w:rsidRPr="006B4607" w:rsidRDefault="00093CA9" w:rsidP="008529F5">
            <w:pPr>
              <w:jc w:val="center"/>
              <w:rPr>
                <w:b/>
                <w:bCs/>
                <w:color w:val="000000"/>
                <w:sz w:val="18"/>
                <w:szCs w:val="18"/>
              </w:rPr>
            </w:pPr>
            <w:r w:rsidRPr="006B4607">
              <w:rPr>
                <w:b/>
                <w:bCs/>
                <w:color w:val="000000"/>
                <w:sz w:val="18"/>
                <w:szCs w:val="18"/>
              </w:rPr>
              <w:t>1 013,8</w:t>
            </w:r>
          </w:p>
        </w:tc>
        <w:tc>
          <w:tcPr>
            <w:tcW w:w="1001" w:type="dxa"/>
            <w:gridSpan w:val="2"/>
          </w:tcPr>
          <w:p w:rsidR="00093CA9" w:rsidRPr="006B4607" w:rsidRDefault="00093CA9" w:rsidP="008529F5">
            <w:pPr>
              <w:rPr>
                <w:bCs/>
                <w:color w:val="000000"/>
                <w:sz w:val="18"/>
                <w:szCs w:val="18"/>
              </w:rPr>
            </w:pPr>
          </w:p>
        </w:tc>
        <w:tc>
          <w:tcPr>
            <w:tcW w:w="850" w:type="dxa"/>
          </w:tcPr>
          <w:p w:rsidR="00093CA9" w:rsidRPr="006B4607" w:rsidRDefault="00093CA9" w:rsidP="008529F5">
            <w:pPr>
              <w:ind w:hanging="100"/>
              <w:jc w:val="center"/>
              <w:rPr>
                <w:bCs/>
                <w:color w:val="000000"/>
                <w:sz w:val="18"/>
                <w:szCs w:val="18"/>
              </w:rPr>
            </w:pPr>
          </w:p>
        </w:tc>
        <w:tc>
          <w:tcPr>
            <w:tcW w:w="992" w:type="dxa"/>
            <w:gridSpan w:val="4"/>
          </w:tcPr>
          <w:p w:rsidR="00093CA9" w:rsidRPr="006B4607" w:rsidRDefault="00093CA9" w:rsidP="008529F5">
            <w:pPr>
              <w:jc w:val="center"/>
              <w:rPr>
                <w:color w:val="000000"/>
                <w:sz w:val="18"/>
                <w:szCs w:val="18"/>
              </w:rPr>
            </w:pPr>
            <w:r w:rsidRPr="006B4607">
              <w:rPr>
                <w:color w:val="000000"/>
                <w:sz w:val="18"/>
                <w:szCs w:val="18"/>
              </w:rPr>
              <w:t>1013,8</w:t>
            </w:r>
          </w:p>
        </w:tc>
        <w:tc>
          <w:tcPr>
            <w:tcW w:w="986" w:type="dxa"/>
            <w:gridSpan w:val="2"/>
          </w:tcPr>
          <w:p w:rsidR="00093CA9" w:rsidRPr="006B4607" w:rsidRDefault="00093CA9" w:rsidP="008529F5">
            <w:pPr>
              <w:rPr>
                <w:bCs/>
                <w:color w:val="000000"/>
                <w:sz w:val="18"/>
                <w:szCs w:val="18"/>
              </w:rPr>
            </w:pPr>
          </w:p>
        </w:tc>
        <w:tc>
          <w:tcPr>
            <w:tcW w:w="900" w:type="dxa"/>
            <w:gridSpan w:val="2"/>
          </w:tcPr>
          <w:p w:rsidR="00093CA9" w:rsidRPr="006B4607" w:rsidRDefault="00093CA9" w:rsidP="008529F5">
            <w:pPr>
              <w:ind w:right="-113" w:hanging="103"/>
              <w:rPr>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tcBorders>
              <w:top w:val="nil"/>
            </w:tcBorders>
            <w:shd w:val="clear" w:color="auto" w:fill="auto"/>
          </w:tcPr>
          <w:p w:rsidR="00093CA9" w:rsidRPr="006B4607" w:rsidRDefault="00093CA9" w:rsidP="008529F5">
            <w:pPr>
              <w:ind w:right="-108" w:hanging="108"/>
              <w:rPr>
                <w:bCs/>
                <w:color w:val="000000"/>
                <w:sz w:val="16"/>
                <w:szCs w:val="16"/>
              </w:rPr>
            </w:pPr>
          </w:p>
        </w:tc>
        <w:tc>
          <w:tcPr>
            <w:tcW w:w="951" w:type="dxa"/>
            <w:gridSpan w:val="2"/>
            <w:tcBorders>
              <w:top w:val="nil"/>
            </w:tcBorders>
            <w:shd w:val="clear" w:color="auto" w:fill="auto"/>
          </w:tcPr>
          <w:p w:rsidR="00093CA9" w:rsidRPr="006B4607" w:rsidRDefault="00093CA9" w:rsidP="008529F5">
            <w:pPr>
              <w:ind w:right="-108"/>
              <w:rPr>
                <w:bCs/>
                <w:color w:val="000000"/>
                <w:sz w:val="16"/>
                <w:szCs w:val="16"/>
              </w:rPr>
            </w:pPr>
          </w:p>
        </w:tc>
      </w:tr>
      <w:tr w:rsidR="00093CA9" w:rsidRPr="006B4607" w:rsidTr="008529F5">
        <w:trPr>
          <w:trHeight w:val="667"/>
        </w:trPr>
        <w:tc>
          <w:tcPr>
            <w:tcW w:w="652" w:type="dxa"/>
          </w:tcPr>
          <w:p w:rsidR="00093CA9" w:rsidRPr="006B4607" w:rsidRDefault="00093CA9" w:rsidP="008529F5">
            <w:pPr>
              <w:tabs>
                <w:tab w:val="center" w:pos="4677"/>
                <w:tab w:val="right" w:pos="9355"/>
              </w:tabs>
              <w:snapToGrid w:val="0"/>
              <w:jc w:val="center"/>
              <w:rPr>
                <w:sz w:val="18"/>
                <w:szCs w:val="18"/>
              </w:rPr>
            </w:pPr>
            <w:r w:rsidRPr="006B4607">
              <w:rPr>
                <w:sz w:val="18"/>
                <w:szCs w:val="18"/>
              </w:rPr>
              <w:t>1.6.2</w:t>
            </w:r>
          </w:p>
        </w:tc>
        <w:tc>
          <w:tcPr>
            <w:tcW w:w="1941" w:type="dxa"/>
            <w:shd w:val="clear" w:color="auto" w:fill="auto"/>
          </w:tcPr>
          <w:p w:rsidR="00093CA9" w:rsidRPr="006B4607" w:rsidRDefault="00093CA9" w:rsidP="008529F5">
            <w:pPr>
              <w:tabs>
                <w:tab w:val="center" w:pos="4677"/>
                <w:tab w:val="right" w:pos="9355"/>
              </w:tabs>
              <w:snapToGrid w:val="0"/>
              <w:jc w:val="both"/>
              <w:rPr>
                <w:sz w:val="17"/>
                <w:szCs w:val="17"/>
              </w:rPr>
            </w:pPr>
            <w:r w:rsidRPr="006B4607">
              <w:rPr>
                <w:sz w:val="17"/>
                <w:szCs w:val="17"/>
              </w:rPr>
              <w:t xml:space="preserve">Строительство </w:t>
            </w:r>
            <w:r w:rsidRPr="006B4607">
              <w:rPr>
                <w:color w:val="000000"/>
                <w:sz w:val="17"/>
                <w:szCs w:val="17"/>
              </w:rPr>
              <w:t>детского сада на 70 мест в р.п. Комсомольский, Чамзинского муниципального района,</w:t>
            </w:r>
            <w:r w:rsidRPr="006B4607">
              <w:rPr>
                <w:sz w:val="17"/>
                <w:szCs w:val="17"/>
              </w:rPr>
              <w:t xml:space="preserve"> проведение технических экспертиз, коммуникаций. </w:t>
            </w:r>
          </w:p>
        </w:tc>
        <w:tc>
          <w:tcPr>
            <w:tcW w:w="709" w:type="dxa"/>
          </w:tcPr>
          <w:p w:rsidR="00093CA9" w:rsidRPr="006B4607" w:rsidRDefault="00093CA9" w:rsidP="008529F5">
            <w:pPr>
              <w:tabs>
                <w:tab w:val="center" w:pos="4677"/>
                <w:tab w:val="right" w:pos="9355"/>
              </w:tabs>
              <w:snapToGrid w:val="0"/>
              <w:jc w:val="center"/>
              <w:rPr>
                <w:sz w:val="18"/>
                <w:szCs w:val="18"/>
              </w:rPr>
            </w:pPr>
            <w:r w:rsidRPr="006B4607">
              <w:rPr>
                <w:sz w:val="17"/>
                <w:szCs w:val="17"/>
              </w:rPr>
              <w:t>2016-2025</w:t>
            </w:r>
          </w:p>
        </w:tc>
        <w:tc>
          <w:tcPr>
            <w:tcW w:w="1436" w:type="dxa"/>
            <w:gridSpan w:val="2"/>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ДОО</w:t>
            </w:r>
          </w:p>
          <w:p w:rsidR="00093CA9" w:rsidRPr="006B4607" w:rsidRDefault="00093CA9" w:rsidP="008529F5">
            <w:pPr>
              <w:tabs>
                <w:tab w:val="center" w:pos="4677"/>
                <w:tab w:val="right" w:pos="9355"/>
              </w:tabs>
              <w:snapToGrid w:val="0"/>
              <w:rPr>
                <w:sz w:val="18"/>
                <w:szCs w:val="18"/>
              </w:rPr>
            </w:pPr>
          </w:p>
        </w:tc>
        <w:tc>
          <w:tcPr>
            <w:tcW w:w="939" w:type="dxa"/>
            <w:gridSpan w:val="5"/>
            <w:tcBorders>
              <w:top w:val="single" w:sz="4" w:space="0" w:color="auto"/>
            </w:tcBorders>
          </w:tcPr>
          <w:p w:rsidR="00093CA9" w:rsidRPr="006B4607" w:rsidRDefault="00093CA9" w:rsidP="008529F5">
            <w:pPr>
              <w:ind w:hanging="76"/>
              <w:rPr>
                <w:color w:val="000000"/>
                <w:sz w:val="18"/>
                <w:szCs w:val="18"/>
              </w:rPr>
            </w:pPr>
            <w:r w:rsidRPr="006B4607">
              <w:rPr>
                <w:sz w:val="17"/>
                <w:szCs w:val="17"/>
              </w:rPr>
              <w:t xml:space="preserve">  муници пальный бюджет</w:t>
            </w:r>
          </w:p>
        </w:tc>
        <w:tc>
          <w:tcPr>
            <w:tcW w:w="1211" w:type="dxa"/>
            <w:gridSpan w:val="5"/>
          </w:tcPr>
          <w:p w:rsidR="00093CA9" w:rsidRPr="006B4607" w:rsidRDefault="00093CA9" w:rsidP="008529F5">
            <w:pPr>
              <w:jc w:val="center"/>
              <w:rPr>
                <w:b/>
                <w:bCs/>
                <w:color w:val="000000"/>
                <w:sz w:val="18"/>
                <w:szCs w:val="18"/>
              </w:rPr>
            </w:pPr>
            <w:r w:rsidRPr="006B4607">
              <w:rPr>
                <w:b/>
                <w:bCs/>
                <w:color w:val="000000"/>
                <w:sz w:val="18"/>
                <w:szCs w:val="18"/>
              </w:rPr>
              <w:t>798,5</w:t>
            </w:r>
          </w:p>
        </w:tc>
        <w:tc>
          <w:tcPr>
            <w:tcW w:w="1001" w:type="dxa"/>
            <w:gridSpan w:val="2"/>
          </w:tcPr>
          <w:p w:rsidR="00093CA9" w:rsidRPr="006B4607" w:rsidRDefault="00093CA9" w:rsidP="008529F5">
            <w:pPr>
              <w:jc w:val="center"/>
              <w:rPr>
                <w:bCs/>
                <w:color w:val="000000"/>
                <w:sz w:val="18"/>
                <w:szCs w:val="18"/>
              </w:rPr>
            </w:pPr>
          </w:p>
        </w:tc>
        <w:tc>
          <w:tcPr>
            <w:tcW w:w="850" w:type="dxa"/>
          </w:tcPr>
          <w:p w:rsidR="00093CA9" w:rsidRPr="006B4607" w:rsidRDefault="00093CA9" w:rsidP="008529F5">
            <w:pPr>
              <w:ind w:hanging="100"/>
              <w:jc w:val="center"/>
              <w:rPr>
                <w:bCs/>
                <w:color w:val="000000"/>
                <w:sz w:val="18"/>
                <w:szCs w:val="18"/>
              </w:rPr>
            </w:pPr>
          </w:p>
        </w:tc>
        <w:tc>
          <w:tcPr>
            <w:tcW w:w="992" w:type="dxa"/>
            <w:gridSpan w:val="4"/>
          </w:tcPr>
          <w:p w:rsidR="00093CA9" w:rsidRPr="006B4607" w:rsidRDefault="00093CA9" w:rsidP="008529F5">
            <w:pPr>
              <w:jc w:val="center"/>
              <w:rPr>
                <w:color w:val="000000"/>
                <w:sz w:val="18"/>
                <w:szCs w:val="18"/>
              </w:rPr>
            </w:pPr>
            <w:r w:rsidRPr="006B4607">
              <w:rPr>
                <w:color w:val="000000"/>
                <w:sz w:val="18"/>
                <w:szCs w:val="18"/>
              </w:rPr>
              <w:t>80,0</w:t>
            </w:r>
          </w:p>
        </w:tc>
        <w:tc>
          <w:tcPr>
            <w:tcW w:w="986" w:type="dxa"/>
            <w:gridSpan w:val="2"/>
            <w:tcBorders>
              <w:top w:val="single" w:sz="4" w:space="0" w:color="auto"/>
            </w:tcBorders>
          </w:tcPr>
          <w:p w:rsidR="00093CA9" w:rsidRPr="006B4607" w:rsidRDefault="00093CA9" w:rsidP="008529F5">
            <w:pPr>
              <w:jc w:val="center"/>
              <w:rPr>
                <w:bCs/>
                <w:color w:val="000000"/>
                <w:sz w:val="18"/>
                <w:szCs w:val="18"/>
              </w:rPr>
            </w:pPr>
            <w:r w:rsidRPr="006B4607">
              <w:rPr>
                <w:bCs/>
                <w:color w:val="000000"/>
                <w:sz w:val="18"/>
                <w:szCs w:val="18"/>
              </w:rPr>
              <w:t>718,5</w:t>
            </w:r>
          </w:p>
        </w:tc>
        <w:tc>
          <w:tcPr>
            <w:tcW w:w="900" w:type="dxa"/>
            <w:gridSpan w:val="2"/>
            <w:tcBorders>
              <w:top w:val="single" w:sz="4" w:space="0" w:color="auto"/>
            </w:tcBorders>
          </w:tcPr>
          <w:p w:rsidR="00093CA9" w:rsidRPr="006B4607" w:rsidRDefault="00093CA9" w:rsidP="008529F5">
            <w:pPr>
              <w:ind w:right="-113" w:hanging="103"/>
              <w:rPr>
                <w:bCs/>
                <w:color w:val="000000"/>
                <w:sz w:val="18"/>
                <w:szCs w:val="18"/>
              </w:rPr>
            </w:pPr>
          </w:p>
        </w:tc>
        <w:tc>
          <w:tcPr>
            <w:tcW w:w="824" w:type="dxa"/>
            <w:gridSpan w:val="3"/>
            <w:tcBorders>
              <w:top w:val="single" w:sz="4" w:space="0" w:color="auto"/>
            </w:tcBorders>
          </w:tcPr>
          <w:p w:rsidR="00093CA9" w:rsidRPr="006B4607" w:rsidRDefault="00093CA9" w:rsidP="008529F5">
            <w:pPr>
              <w:rPr>
                <w:bCs/>
                <w:color w:val="000000"/>
                <w:sz w:val="18"/>
                <w:szCs w:val="18"/>
              </w:rPr>
            </w:pPr>
          </w:p>
        </w:tc>
        <w:tc>
          <w:tcPr>
            <w:tcW w:w="857" w:type="dxa"/>
            <w:gridSpan w:val="2"/>
            <w:tcBorders>
              <w:top w:val="single" w:sz="4" w:space="0" w:color="auto"/>
            </w:tcBorders>
            <w:shd w:val="clear" w:color="auto" w:fill="auto"/>
          </w:tcPr>
          <w:p w:rsidR="00093CA9" w:rsidRPr="006B4607" w:rsidRDefault="00093CA9" w:rsidP="008529F5">
            <w:pPr>
              <w:rPr>
                <w:bCs/>
                <w:color w:val="000000"/>
                <w:sz w:val="18"/>
                <w:szCs w:val="18"/>
              </w:rPr>
            </w:pPr>
          </w:p>
        </w:tc>
        <w:tc>
          <w:tcPr>
            <w:tcW w:w="1014" w:type="dxa"/>
            <w:gridSpan w:val="4"/>
            <w:tcBorders>
              <w:top w:val="single" w:sz="4" w:space="0" w:color="auto"/>
            </w:tcBorders>
            <w:shd w:val="clear" w:color="auto" w:fill="auto"/>
          </w:tcPr>
          <w:p w:rsidR="00093CA9" w:rsidRPr="006B4607" w:rsidRDefault="00093CA9" w:rsidP="008529F5">
            <w:pPr>
              <w:rPr>
                <w:bCs/>
                <w:color w:val="000000"/>
                <w:sz w:val="18"/>
                <w:szCs w:val="18"/>
              </w:rPr>
            </w:pPr>
          </w:p>
        </w:tc>
        <w:tc>
          <w:tcPr>
            <w:tcW w:w="863" w:type="dxa"/>
            <w:gridSpan w:val="3"/>
            <w:tcBorders>
              <w:top w:val="single" w:sz="4" w:space="0" w:color="auto"/>
            </w:tcBorders>
            <w:shd w:val="clear" w:color="auto" w:fill="auto"/>
          </w:tcPr>
          <w:p w:rsidR="00093CA9" w:rsidRPr="006B4607" w:rsidRDefault="00093CA9" w:rsidP="008529F5">
            <w:pPr>
              <w:ind w:right="-108" w:hanging="108"/>
              <w:rPr>
                <w:bCs/>
                <w:color w:val="000000"/>
                <w:sz w:val="16"/>
                <w:szCs w:val="16"/>
              </w:rPr>
            </w:pPr>
          </w:p>
        </w:tc>
        <w:tc>
          <w:tcPr>
            <w:tcW w:w="951" w:type="dxa"/>
            <w:gridSpan w:val="2"/>
            <w:tcBorders>
              <w:top w:val="single" w:sz="4" w:space="0" w:color="auto"/>
            </w:tcBorders>
            <w:shd w:val="clear" w:color="auto" w:fill="auto"/>
          </w:tcPr>
          <w:p w:rsidR="00093CA9" w:rsidRPr="006B4607" w:rsidRDefault="00093CA9" w:rsidP="008529F5">
            <w:pPr>
              <w:ind w:right="-108"/>
              <w:rPr>
                <w:bCs/>
                <w:color w:val="000000"/>
                <w:sz w:val="16"/>
                <w:szCs w:val="16"/>
              </w:rPr>
            </w:pPr>
          </w:p>
        </w:tc>
      </w:tr>
      <w:tr w:rsidR="00093CA9" w:rsidRPr="006B4607" w:rsidTr="008529F5">
        <w:trPr>
          <w:trHeight w:val="480"/>
        </w:trPr>
        <w:tc>
          <w:tcPr>
            <w:tcW w:w="652" w:type="dxa"/>
          </w:tcPr>
          <w:p w:rsidR="00093CA9" w:rsidRPr="006B4607" w:rsidRDefault="00093CA9" w:rsidP="008529F5">
            <w:pPr>
              <w:tabs>
                <w:tab w:val="center" w:pos="4677"/>
                <w:tab w:val="right" w:pos="9355"/>
              </w:tabs>
              <w:snapToGrid w:val="0"/>
              <w:jc w:val="center"/>
              <w:rPr>
                <w:sz w:val="18"/>
                <w:szCs w:val="18"/>
              </w:rPr>
            </w:pPr>
          </w:p>
        </w:tc>
        <w:tc>
          <w:tcPr>
            <w:tcW w:w="1941" w:type="dxa"/>
            <w:shd w:val="clear" w:color="auto" w:fill="auto"/>
          </w:tcPr>
          <w:p w:rsidR="00093CA9" w:rsidRPr="006B4607" w:rsidRDefault="00093CA9" w:rsidP="008529F5">
            <w:pPr>
              <w:tabs>
                <w:tab w:val="center" w:pos="4677"/>
                <w:tab w:val="right" w:pos="9355"/>
              </w:tabs>
              <w:snapToGrid w:val="0"/>
              <w:jc w:val="both"/>
              <w:rPr>
                <w:b/>
                <w:sz w:val="17"/>
                <w:szCs w:val="17"/>
              </w:rPr>
            </w:pPr>
            <w:r w:rsidRPr="006B4607">
              <w:rPr>
                <w:b/>
                <w:sz w:val="17"/>
                <w:szCs w:val="17"/>
              </w:rPr>
              <w:t>Итого по задаче 6:</w:t>
            </w:r>
          </w:p>
          <w:p w:rsidR="00093CA9" w:rsidRPr="006B4607" w:rsidRDefault="00093CA9" w:rsidP="008529F5">
            <w:pPr>
              <w:tabs>
                <w:tab w:val="center" w:pos="4677"/>
                <w:tab w:val="right" w:pos="9355"/>
              </w:tabs>
              <w:snapToGrid w:val="0"/>
              <w:jc w:val="both"/>
              <w:rPr>
                <w:b/>
                <w:sz w:val="22"/>
                <w:szCs w:val="22"/>
              </w:rPr>
            </w:pPr>
          </w:p>
        </w:tc>
        <w:tc>
          <w:tcPr>
            <w:tcW w:w="709" w:type="dxa"/>
          </w:tcPr>
          <w:p w:rsidR="00093CA9" w:rsidRPr="006B4607" w:rsidRDefault="00093CA9" w:rsidP="008529F5">
            <w:pPr>
              <w:tabs>
                <w:tab w:val="center" w:pos="4677"/>
                <w:tab w:val="right" w:pos="9355"/>
              </w:tabs>
              <w:snapToGrid w:val="0"/>
              <w:jc w:val="center"/>
              <w:rPr>
                <w:b/>
                <w:sz w:val="17"/>
                <w:szCs w:val="17"/>
              </w:rPr>
            </w:pPr>
          </w:p>
        </w:tc>
        <w:tc>
          <w:tcPr>
            <w:tcW w:w="1436" w:type="dxa"/>
            <w:gridSpan w:val="2"/>
          </w:tcPr>
          <w:p w:rsidR="00093CA9" w:rsidRPr="006B4607" w:rsidRDefault="00093CA9" w:rsidP="008529F5">
            <w:pPr>
              <w:tabs>
                <w:tab w:val="center" w:pos="4677"/>
                <w:tab w:val="right" w:pos="9355"/>
              </w:tabs>
              <w:snapToGrid w:val="0"/>
              <w:rPr>
                <w:b/>
                <w:sz w:val="17"/>
                <w:szCs w:val="17"/>
              </w:rPr>
            </w:pPr>
          </w:p>
        </w:tc>
        <w:tc>
          <w:tcPr>
            <w:tcW w:w="939" w:type="dxa"/>
            <w:gridSpan w:val="5"/>
          </w:tcPr>
          <w:p w:rsidR="00093CA9" w:rsidRPr="006B4607" w:rsidRDefault="00093CA9" w:rsidP="008529F5">
            <w:pPr>
              <w:ind w:firstLine="13"/>
              <w:rPr>
                <w:b/>
                <w:color w:val="000000"/>
                <w:sz w:val="18"/>
                <w:szCs w:val="18"/>
              </w:rPr>
            </w:pPr>
          </w:p>
        </w:tc>
        <w:tc>
          <w:tcPr>
            <w:tcW w:w="1211" w:type="dxa"/>
            <w:gridSpan w:val="5"/>
          </w:tcPr>
          <w:p w:rsidR="00093CA9" w:rsidRPr="006B4607" w:rsidRDefault="00093CA9" w:rsidP="008529F5">
            <w:pPr>
              <w:jc w:val="center"/>
              <w:rPr>
                <w:b/>
                <w:bCs/>
                <w:color w:val="000000"/>
                <w:sz w:val="18"/>
                <w:szCs w:val="18"/>
              </w:rPr>
            </w:pPr>
            <w:r w:rsidRPr="006B4607">
              <w:rPr>
                <w:b/>
                <w:bCs/>
                <w:color w:val="000000"/>
                <w:sz w:val="18"/>
                <w:szCs w:val="18"/>
              </w:rPr>
              <w:t>1 812,3</w:t>
            </w:r>
          </w:p>
        </w:tc>
        <w:tc>
          <w:tcPr>
            <w:tcW w:w="1001" w:type="dxa"/>
            <w:gridSpan w:val="2"/>
          </w:tcPr>
          <w:p w:rsidR="00093CA9" w:rsidRPr="006B4607" w:rsidRDefault="00093CA9" w:rsidP="008529F5">
            <w:pPr>
              <w:jc w:val="center"/>
              <w:rPr>
                <w:b/>
                <w:bCs/>
                <w:color w:val="000000"/>
                <w:sz w:val="18"/>
                <w:szCs w:val="18"/>
              </w:rPr>
            </w:pPr>
          </w:p>
        </w:tc>
        <w:tc>
          <w:tcPr>
            <w:tcW w:w="850" w:type="dxa"/>
          </w:tcPr>
          <w:p w:rsidR="00093CA9" w:rsidRPr="006B4607" w:rsidRDefault="00093CA9" w:rsidP="008529F5">
            <w:pPr>
              <w:ind w:hanging="100"/>
              <w:jc w:val="center"/>
              <w:rPr>
                <w:b/>
                <w:bCs/>
                <w:color w:val="000000"/>
                <w:sz w:val="18"/>
                <w:szCs w:val="18"/>
              </w:rPr>
            </w:pPr>
          </w:p>
        </w:tc>
        <w:tc>
          <w:tcPr>
            <w:tcW w:w="992" w:type="dxa"/>
            <w:gridSpan w:val="4"/>
          </w:tcPr>
          <w:p w:rsidR="00093CA9" w:rsidRPr="006B4607" w:rsidRDefault="00093CA9" w:rsidP="008529F5">
            <w:pPr>
              <w:jc w:val="center"/>
              <w:rPr>
                <w:b/>
                <w:color w:val="000000"/>
                <w:sz w:val="18"/>
                <w:szCs w:val="18"/>
              </w:rPr>
            </w:pPr>
            <w:r w:rsidRPr="006B4607">
              <w:rPr>
                <w:b/>
                <w:bCs/>
                <w:color w:val="000000"/>
                <w:sz w:val="18"/>
                <w:szCs w:val="18"/>
              </w:rPr>
              <w:t>1 093,8</w:t>
            </w:r>
          </w:p>
        </w:tc>
        <w:tc>
          <w:tcPr>
            <w:tcW w:w="986" w:type="dxa"/>
            <w:gridSpan w:val="2"/>
          </w:tcPr>
          <w:p w:rsidR="00093CA9" w:rsidRPr="006B4607" w:rsidRDefault="00093CA9" w:rsidP="008529F5">
            <w:pPr>
              <w:jc w:val="center"/>
              <w:rPr>
                <w:b/>
                <w:bCs/>
                <w:color w:val="000000"/>
                <w:sz w:val="18"/>
                <w:szCs w:val="18"/>
              </w:rPr>
            </w:pPr>
            <w:r w:rsidRPr="006B4607">
              <w:rPr>
                <w:b/>
                <w:bCs/>
                <w:color w:val="000000"/>
                <w:sz w:val="18"/>
                <w:szCs w:val="18"/>
              </w:rPr>
              <w:t>718,5</w:t>
            </w:r>
          </w:p>
        </w:tc>
        <w:tc>
          <w:tcPr>
            <w:tcW w:w="900" w:type="dxa"/>
            <w:gridSpan w:val="2"/>
          </w:tcPr>
          <w:p w:rsidR="00093CA9" w:rsidRPr="006B4607" w:rsidRDefault="00093CA9" w:rsidP="008529F5">
            <w:pPr>
              <w:ind w:right="-113" w:hanging="108"/>
              <w:rPr>
                <w:b/>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shd w:val="clear" w:color="auto" w:fill="auto"/>
          </w:tcPr>
          <w:p w:rsidR="00093CA9" w:rsidRPr="006B4607" w:rsidRDefault="00093CA9" w:rsidP="008529F5">
            <w:pPr>
              <w:ind w:right="-108" w:hanging="108"/>
              <w:rPr>
                <w:bCs/>
                <w:color w:val="000000"/>
                <w:sz w:val="16"/>
                <w:szCs w:val="16"/>
              </w:rPr>
            </w:pPr>
          </w:p>
        </w:tc>
        <w:tc>
          <w:tcPr>
            <w:tcW w:w="951" w:type="dxa"/>
            <w:gridSpan w:val="2"/>
            <w:shd w:val="clear" w:color="auto" w:fill="auto"/>
          </w:tcPr>
          <w:p w:rsidR="00093CA9" w:rsidRPr="006B4607" w:rsidRDefault="00093CA9" w:rsidP="008529F5">
            <w:pPr>
              <w:ind w:right="-108"/>
              <w:rPr>
                <w:bCs/>
                <w:color w:val="000000"/>
                <w:sz w:val="16"/>
                <w:szCs w:val="16"/>
              </w:rPr>
            </w:pPr>
          </w:p>
        </w:tc>
      </w:tr>
      <w:tr w:rsidR="00093CA9" w:rsidRPr="006B4607" w:rsidTr="008529F5">
        <w:trPr>
          <w:trHeight w:val="480"/>
        </w:trPr>
        <w:tc>
          <w:tcPr>
            <w:tcW w:w="16126" w:type="dxa"/>
            <w:gridSpan w:val="40"/>
          </w:tcPr>
          <w:p w:rsidR="00093CA9" w:rsidRPr="006B4607" w:rsidRDefault="00093CA9" w:rsidP="008529F5">
            <w:pPr>
              <w:ind w:right="-108"/>
              <w:jc w:val="center"/>
              <w:rPr>
                <w:bCs/>
                <w:color w:val="000000"/>
                <w:sz w:val="18"/>
                <w:szCs w:val="18"/>
              </w:rPr>
            </w:pPr>
            <w:r w:rsidRPr="006B4607">
              <w:rPr>
                <w:bCs/>
                <w:color w:val="000000"/>
                <w:sz w:val="18"/>
                <w:szCs w:val="18"/>
              </w:rPr>
              <w:t>Задача 7. Региональный проект «Содействие занятости женщин-создание условий дошкольного образования для детей в возрасте до трёх лет»</w:t>
            </w:r>
          </w:p>
        </w:tc>
      </w:tr>
      <w:tr w:rsidR="00093CA9" w:rsidRPr="006B4607" w:rsidTr="008529F5">
        <w:trPr>
          <w:trHeight w:val="480"/>
        </w:trPr>
        <w:tc>
          <w:tcPr>
            <w:tcW w:w="652" w:type="dxa"/>
            <w:vMerge w:val="restart"/>
          </w:tcPr>
          <w:p w:rsidR="00093CA9" w:rsidRPr="006B4607" w:rsidRDefault="00093CA9" w:rsidP="008529F5">
            <w:pPr>
              <w:tabs>
                <w:tab w:val="center" w:pos="4677"/>
                <w:tab w:val="right" w:pos="9355"/>
              </w:tabs>
              <w:snapToGrid w:val="0"/>
              <w:jc w:val="center"/>
              <w:rPr>
                <w:sz w:val="18"/>
                <w:szCs w:val="18"/>
              </w:rPr>
            </w:pPr>
            <w:r w:rsidRPr="006B4607">
              <w:rPr>
                <w:sz w:val="18"/>
                <w:szCs w:val="18"/>
              </w:rPr>
              <w:t>1.7.1</w:t>
            </w:r>
          </w:p>
        </w:tc>
        <w:tc>
          <w:tcPr>
            <w:tcW w:w="1941" w:type="dxa"/>
            <w:vMerge w:val="restart"/>
            <w:shd w:val="clear" w:color="auto" w:fill="auto"/>
          </w:tcPr>
          <w:p w:rsidR="00093CA9" w:rsidRPr="006B4607" w:rsidRDefault="00093CA9" w:rsidP="008529F5">
            <w:pPr>
              <w:tabs>
                <w:tab w:val="center" w:pos="4677"/>
                <w:tab w:val="right" w:pos="9355"/>
              </w:tabs>
              <w:snapToGrid w:val="0"/>
              <w:jc w:val="both"/>
              <w:rPr>
                <w:sz w:val="17"/>
                <w:szCs w:val="17"/>
              </w:rPr>
            </w:pPr>
            <w:r w:rsidRPr="006B4607">
              <w:rPr>
                <w:sz w:val="17"/>
                <w:szCs w:val="17"/>
              </w:rPr>
              <w:t>Строительство детского сада на 70 мест в р.п. Комсомольский, Чамзинского муниципального района</w:t>
            </w:r>
          </w:p>
        </w:tc>
        <w:tc>
          <w:tcPr>
            <w:tcW w:w="709" w:type="dxa"/>
            <w:vMerge w:val="restart"/>
          </w:tcPr>
          <w:p w:rsidR="00093CA9" w:rsidRPr="006B4607" w:rsidRDefault="00093CA9" w:rsidP="008529F5">
            <w:pPr>
              <w:tabs>
                <w:tab w:val="center" w:pos="4677"/>
                <w:tab w:val="right" w:pos="9355"/>
              </w:tabs>
              <w:snapToGrid w:val="0"/>
              <w:jc w:val="center"/>
              <w:rPr>
                <w:sz w:val="18"/>
                <w:szCs w:val="18"/>
              </w:rPr>
            </w:pPr>
            <w:r w:rsidRPr="006B4607">
              <w:rPr>
                <w:sz w:val="17"/>
                <w:szCs w:val="17"/>
              </w:rPr>
              <w:t>2016-2025</w:t>
            </w:r>
          </w:p>
        </w:tc>
        <w:tc>
          <w:tcPr>
            <w:tcW w:w="1436" w:type="dxa"/>
            <w:gridSpan w:val="2"/>
            <w:vMerge w:val="restart"/>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ДОО</w:t>
            </w:r>
          </w:p>
          <w:p w:rsidR="00093CA9" w:rsidRPr="006B4607" w:rsidRDefault="00093CA9" w:rsidP="008529F5">
            <w:pPr>
              <w:tabs>
                <w:tab w:val="center" w:pos="4677"/>
                <w:tab w:val="right" w:pos="9355"/>
              </w:tabs>
              <w:snapToGrid w:val="0"/>
              <w:rPr>
                <w:sz w:val="18"/>
                <w:szCs w:val="18"/>
              </w:rPr>
            </w:pPr>
          </w:p>
        </w:tc>
        <w:tc>
          <w:tcPr>
            <w:tcW w:w="939" w:type="dxa"/>
            <w:gridSpan w:val="5"/>
            <w:tcBorders>
              <w:top w:val="single" w:sz="4" w:space="0" w:color="auto"/>
            </w:tcBorders>
          </w:tcPr>
          <w:p w:rsidR="00093CA9" w:rsidRPr="006B4607" w:rsidRDefault="00093CA9" w:rsidP="008529F5">
            <w:pPr>
              <w:ind w:hanging="76"/>
              <w:rPr>
                <w:color w:val="000000"/>
                <w:sz w:val="17"/>
                <w:szCs w:val="17"/>
              </w:rPr>
            </w:pPr>
            <w:r w:rsidRPr="006B4607">
              <w:rPr>
                <w:color w:val="000000"/>
                <w:sz w:val="17"/>
                <w:szCs w:val="17"/>
              </w:rPr>
              <w:t xml:space="preserve">муниципальный </w:t>
            </w:r>
          </w:p>
          <w:p w:rsidR="00093CA9" w:rsidRPr="006B4607" w:rsidRDefault="00093CA9" w:rsidP="008529F5">
            <w:pPr>
              <w:ind w:firstLine="13"/>
              <w:rPr>
                <w:color w:val="000000"/>
                <w:sz w:val="17"/>
                <w:szCs w:val="17"/>
              </w:rPr>
            </w:pPr>
            <w:r w:rsidRPr="006B4607">
              <w:rPr>
                <w:color w:val="000000"/>
                <w:sz w:val="17"/>
                <w:szCs w:val="17"/>
              </w:rPr>
              <w:t>бюджет</w:t>
            </w:r>
          </w:p>
        </w:tc>
        <w:tc>
          <w:tcPr>
            <w:tcW w:w="1211" w:type="dxa"/>
            <w:gridSpan w:val="5"/>
          </w:tcPr>
          <w:p w:rsidR="00093CA9" w:rsidRPr="006B4607" w:rsidRDefault="00093CA9" w:rsidP="008529F5">
            <w:pPr>
              <w:jc w:val="center"/>
              <w:rPr>
                <w:bCs/>
                <w:color w:val="000000"/>
                <w:sz w:val="18"/>
                <w:szCs w:val="18"/>
              </w:rPr>
            </w:pPr>
          </w:p>
        </w:tc>
        <w:tc>
          <w:tcPr>
            <w:tcW w:w="1001" w:type="dxa"/>
            <w:gridSpan w:val="2"/>
          </w:tcPr>
          <w:p w:rsidR="00093CA9" w:rsidRPr="006B4607" w:rsidRDefault="00093CA9" w:rsidP="008529F5">
            <w:pPr>
              <w:jc w:val="center"/>
              <w:rPr>
                <w:bCs/>
                <w:color w:val="000000"/>
                <w:sz w:val="18"/>
                <w:szCs w:val="18"/>
              </w:rPr>
            </w:pPr>
          </w:p>
        </w:tc>
        <w:tc>
          <w:tcPr>
            <w:tcW w:w="850" w:type="dxa"/>
          </w:tcPr>
          <w:p w:rsidR="00093CA9" w:rsidRPr="006B4607" w:rsidRDefault="00093CA9" w:rsidP="008529F5">
            <w:pPr>
              <w:ind w:hanging="100"/>
              <w:jc w:val="center"/>
              <w:rPr>
                <w:bCs/>
                <w:color w:val="000000"/>
                <w:sz w:val="18"/>
                <w:szCs w:val="18"/>
              </w:rPr>
            </w:pPr>
          </w:p>
        </w:tc>
        <w:tc>
          <w:tcPr>
            <w:tcW w:w="992" w:type="dxa"/>
            <w:gridSpan w:val="4"/>
          </w:tcPr>
          <w:p w:rsidR="00093CA9" w:rsidRPr="006B4607" w:rsidRDefault="00093CA9" w:rsidP="008529F5">
            <w:pPr>
              <w:jc w:val="center"/>
              <w:rPr>
                <w:color w:val="000000"/>
                <w:sz w:val="18"/>
                <w:szCs w:val="18"/>
              </w:rPr>
            </w:pPr>
          </w:p>
        </w:tc>
        <w:tc>
          <w:tcPr>
            <w:tcW w:w="986" w:type="dxa"/>
            <w:gridSpan w:val="2"/>
          </w:tcPr>
          <w:p w:rsidR="00093CA9" w:rsidRPr="006B4607" w:rsidRDefault="00093CA9" w:rsidP="008529F5">
            <w:pPr>
              <w:jc w:val="center"/>
              <w:rPr>
                <w:bCs/>
                <w:color w:val="000000"/>
                <w:sz w:val="18"/>
                <w:szCs w:val="18"/>
              </w:rPr>
            </w:pPr>
          </w:p>
        </w:tc>
        <w:tc>
          <w:tcPr>
            <w:tcW w:w="900" w:type="dxa"/>
            <w:gridSpan w:val="2"/>
          </w:tcPr>
          <w:p w:rsidR="00093CA9" w:rsidRPr="006B4607" w:rsidRDefault="00093CA9" w:rsidP="008529F5">
            <w:pPr>
              <w:ind w:right="-113" w:hanging="108"/>
              <w:rPr>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shd w:val="clear" w:color="auto" w:fill="auto"/>
          </w:tcPr>
          <w:p w:rsidR="00093CA9" w:rsidRPr="006B4607" w:rsidRDefault="00093CA9" w:rsidP="008529F5">
            <w:pPr>
              <w:ind w:right="-108" w:hanging="108"/>
              <w:rPr>
                <w:bCs/>
                <w:color w:val="000000"/>
                <w:sz w:val="16"/>
                <w:szCs w:val="16"/>
              </w:rPr>
            </w:pPr>
          </w:p>
        </w:tc>
        <w:tc>
          <w:tcPr>
            <w:tcW w:w="951" w:type="dxa"/>
            <w:gridSpan w:val="2"/>
            <w:shd w:val="clear" w:color="auto" w:fill="auto"/>
          </w:tcPr>
          <w:p w:rsidR="00093CA9" w:rsidRPr="006B4607" w:rsidRDefault="00093CA9" w:rsidP="008529F5">
            <w:pPr>
              <w:ind w:right="-108"/>
              <w:rPr>
                <w:bCs/>
                <w:color w:val="000000"/>
                <w:sz w:val="16"/>
                <w:szCs w:val="16"/>
              </w:rPr>
            </w:pPr>
          </w:p>
        </w:tc>
      </w:tr>
      <w:tr w:rsidR="00093CA9" w:rsidRPr="006B4607" w:rsidTr="008529F5">
        <w:trPr>
          <w:trHeight w:val="612"/>
        </w:trPr>
        <w:tc>
          <w:tcPr>
            <w:tcW w:w="652" w:type="dxa"/>
            <w:vMerge/>
          </w:tcPr>
          <w:p w:rsidR="00093CA9" w:rsidRPr="006B4607" w:rsidRDefault="00093CA9" w:rsidP="008529F5">
            <w:pPr>
              <w:tabs>
                <w:tab w:val="center" w:pos="4677"/>
                <w:tab w:val="right" w:pos="9355"/>
              </w:tabs>
              <w:snapToGrid w:val="0"/>
              <w:jc w:val="center"/>
              <w:rPr>
                <w:sz w:val="18"/>
                <w:szCs w:val="18"/>
              </w:rPr>
            </w:pPr>
          </w:p>
        </w:tc>
        <w:tc>
          <w:tcPr>
            <w:tcW w:w="1941" w:type="dxa"/>
            <w:vMerge/>
            <w:shd w:val="clear" w:color="auto" w:fill="auto"/>
          </w:tcPr>
          <w:p w:rsidR="00093CA9" w:rsidRPr="006B4607" w:rsidRDefault="00093CA9" w:rsidP="008529F5">
            <w:pPr>
              <w:tabs>
                <w:tab w:val="center" w:pos="4677"/>
                <w:tab w:val="right" w:pos="9355"/>
              </w:tabs>
              <w:snapToGrid w:val="0"/>
              <w:jc w:val="both"/>
              <w:rPr>
                <w:sz w:val="22"/>
                <w:szCs w:val="22"/>
              </w:rPr>
            </w:pPr>
          </w:p>
        </w:tc>
        <w:tc>
          <w:tcPr>
            <w:tcW w:w="709" w:type="dxa"/>
            <w:vMerge/>
          </w:tcPr>
          <w:p w:rsidR="00093CA9" w:rsidRPr="006B4607" w:rsidRDefault="00093CA9" w:rsidP="008529F5">
            <w:pPr>
              <w:tabs>
                <w:tab w:val="center" w:pos="4677"/>
                <w:tab w:val="right" w:pos="9355"/>
              </w:tabs>
              <w:snapToGrid w:val="0"/>
              <w:jc w:val="center"/>
              <w:rPr>
                <w:sz w:val="17"/>
                <w:szCs w:val="17"/>
              </w:rPr>
            </w:pPr>
          </w:p>
        </w:tc>
        <w:tc>
          <w:tcPr>
            <w:tcW w:w="1436" w:type="dxa"/>
            <w:gridSpan w:val="2"/>
            <w:vMerge/>
          </w:tcPr>
          <w:p w:rsidR="00093CA9" w:rsidRPr="006B4607" w:rsidRDefault="00093CA9" w:rsidP="008529F5">
            <w:pPr>
              <w:tabs>
                <w:tab w:val="center" w:pos="4677"/>
                <w:tab w:val="right" w:pos="9355"/>
              </w:tabs>
              <w:snapToGrid w:val="0"/>
              <w:rPr>
                <w:sz w:val="17"/>
                <w:szCs w:val="17"/>
              </w:rPr>
            </w:pPr>
          </w:p>
        </w:tc>
        <w:tc>
          <w:tcPr>
            <w:tcW w:w="939" w:type="dxa"/>
            <w:gridSpan w:val="5"/>
          </w:tcPr>
          <w:p w:rsidR="00093CA9" w:rsidRPr="006B4607" w:rsidRDefault="00093CA9" w:rsidP="008529F5">
            <w:pPr>
              <w:rPr>
                <w:sz w:val="17"/>
                <w:szCs w:val="17"/>
              </w:rPr>
            </w:pPr>
            <w:r w:rsidRPr="006B4607">
              <w:rPr>
                <w:sz w:val="17"/>
                <w:szCs w:val="17"/>
              </w:rPr>
              <w:t>республи канский бюджет</w:t>
            </w:r>
          </w:p>
        </w:tc>
        <w:tc>
          <w:tcPr>
            <w:tcW w:w="1211" w:type="dxa"/>
            <w:gridSpan w:val="5"/>
          </w:tcPr>
          <w:p w:rsidR="00093CA9" w:rsidRPr="006B4607" w:rsidRDefault="00093CA9" w:rsidP="008529F5">
            <w:pPr>
              <w:rPr>
                <w:bCs/>
                <w:color w:val="000000"/>
                <w:sz w:val="18"/>
                <w:szCs w:val="18"/>
              </w:rPr>
            </w:pPr>
            <w:r w:rsidRPr="006B4607">
              <w:rPr>
                <w:bCs/>
                <w:color w:val="000000"/>
                <w:sz w:val="18"/>
                <w:szCs w:val="18"/>
              </w:rPr>
              <w:t>39878,2</w:t>
            </w:r>
          </w:p>
        </w:tc>
        <w:tc>
          <w:tcPr>
            <w:tcW w:w="1001" w:type="dxa"/>
            <w:gridSpan w:val="2"/>
          </w:tcPr>
          <w:p w:rsidR="00093CA9" w:rsidRPr="006B4607" w:rsidRDefault="00093CA9" w:rsidP="008529F5">
            <w:pPr>
              <w:rPr>
                <w:bCs/>
                <w:color w:val="000000"/>
                <w:sz w:val="18"/>
                <w:szCs w:val="18"/>
              </w:rPr>
            </w:pPr>
          </w:p>
        </w:tc>
        <w:tc>
          <w:tcPr>
            <w:tcW w:w="850" w:type="dxa"/>
          </w:tcPr>
          <w:p w:rsidR="00093CA9" w:rsidRPr="006B4607" w:rsidRDefault="00093CA9" w:rsidP="008529F5">
            <w:pPr>
              <w:ind w:hanging="100"/>
              <w:rPr>
                <w:bCs/>
                <w:color w:val="000000"/>
                <w:sz w:val="18"/>
                <w:szCs w:val="18"/>
              </w:rPr>
            </w:pPr>
          </w:p>
        </w:tc>
        <w:tc>
          <w:tcPr>
            <w:tcW w:w="992" w:type="dxa"/>
            <w:gridSpan w:val="4"/>
          </w:tcPr>
          <w:p w:rsidR="00093CA9" w:rsidRPr="006B4607" w:rsidRDefault="00093CA9" w:rsidP="008529F5">
            <w:pPr>
              <w:jc w:val="center"/>
              <w:rPr>
                <w:color w:val="000000"/>
                <w:sz w:val="18"/>
                <w:szCs w:val="18"/>
              </w:rPr>
            </w:pPr>
          </w:p>
        </w:tc>
        <w:tc>
          <w:tcPr>
            <w:tcW w:w="986" w:type="dxa"/>
            <w:gridSpan w:val="2"/>
          </w:tcPr>
          <w:p w:rsidR="00093CA9" w:rsidRPr="006B4607" w:rsidRDefault="00093CA9" w:rsidP="008529F5">
            <w:pPr>
              <w:rPr>
                <w:bCs/>
                <w:color w:val="000000"/>
                <w:sz w:val="18"/>
                <w:szCs w:val="18"/>
              </w:rPr>
            </w:pPr>
            <w:r w:rsidRPr="006B4607">
              <w:rPr>
                <w:bCs/>
                <w:color w:val="000000"/>
                <w:sz w:val="18"/>
                <w:szCs w:val="18"/>
              </w:rPr>
              <w:t>39878,2</w:t>
            </w:r>
          </w:p>
        </w:tc>
        <w:tc>
          <w:tcPr>
            <w:tcW w:w="900" w:type="dxa"/>
            <w:gridSpan w:val="2"/>
          </w:tcPr>
          <w:p w:rsidR="00093CA9" w:rsidRPr="006B4607" w:rsidRDefault="00093CA9" w:rsidP="008529F5">
            <w:pPr>
              <w:ind w:right="-113" w:hanging="103"/>
              <w:rPr>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shd w:val="clear" w:color="auto" w:fill="auto"/>
          </w:tcPr>
          <w:p w:rsidR="00093CA9" w:rsidRPr="006B4607" w:rsidRDefault="00093CA9" w:rsidP="008529F5">
            <w:pPr>
              <w:ind w:right="-108" w:hanging="108"/>
              <w:rPr>
                <w:bCs/>
                <w:color w:val="000000"/>
                <w:sz w:val="16"/>
                <w:szCs w:val="16"/>
              </w:rPr>
            </w:pPr>
          </w:p>
        </w:tc>
        <w:tc>
          <w:tcPr>
            <w:tcW w:w="951" w:type="dxa"/>
            <w:gridSpan w:val="2"/>
            <w:shd w:val="clear" w:color="auto" w:fill="auto"/>
          </w:tcPr>
          <w:p w:rsidR="00093CA9" w:rsidRPr="006B4607" w:rsidRDefault="00093CA9" w:rsidP="008529F5">
            <w:pPr>
              <w:ind w:right="-108"/>
              <w:rPr>
                <w:bCs/>
                <w:color w:val="000000"/>
                <w:sz w:val="16"/>
                <w:szCs w:val="16"/>
              </w:rPr>
            </w:pPr>
          </w:p>
        </w:tc>
      </w:tr>
      <w:tr w:rsidR="00093CA9" w:rsidRPr="006B4607" w:rsidTr="008529F5">
        <w:trPr>
          <w:trHeight w:val="496"/>
        </w:trPr>
        <w:tc>
          <w:tcPr>
            <w:tcW w:w="652" w:type="dxa"/>
            <w:vMerge/>
          </w:tcPr>
          <w:p w:rsidR="00093CA9" w:rsidRPr="006B4607" w:rsidRDefault="00093CA9" w:rsidP="008529F5">
            <w:pPr>
              <w:tabs>
                <w:tab w:val="center" w:pos="4677"/>
                <w:tab w:val="right" w:pos="9355"/>
              </w:tabs>
              <w:snapToGrid w:val="0"/>
              <w:jc w:val="center"/>
              <w:rPr>
                <w:sz w:val="18"/>
                <w:szCs w:val="18"/>
              </w:rPr>
            </w:pPr>
          </w:p>
        </w:tc>
        <w:tc>
          <w:tcPr>
            <w:tcW w:w="1941" w:type="dxa"/>
            <w:vMerge/>
            <w:shd w:val="clear" w:color="auto" w:fill="auto"/>
          </w:tcPr>
          <w:p w:rsidR="00093CA9" w:rsidRPr="006B4607" w:rsidRDefault="00093CA9" w:rsidP="008529F5">
            <w:pPr>
              <w:tabs>
                <w:tab w:val="center" w:pos="4677"/>
                <w:tab w:val="right" w:pos="9355"/>
              </w:tabs>
              <w:snapToGrid w:val="0"/>
              <w:jc w:val="both"/>
              <w:rPr>
                <w:sz w:val="22"/>
                <w:szCs w:val="22"/>
              </w:rPr>
            </w:pPr>
          </w:p>
        </w:tc>
        <w:tc>
          <w:tcPr>
            <w:tcW w:w="709" w:type="dxa"/>
            <w:vMerge/>
          </w:tcPr>
          <w:p w:rsidR="00093CA9" w:rsidRPr="006B4607" w:rsidRDefault="00093CA9" w:rsidP="008529F5">
            <w:pPr>
              <w:tabs>
                <w:tab w:val="center" w:pos="4677"/>
                <w:tab w:val="right" w:pos="9355"/>
              </w:tabs>
              <w:snapToGrid w:val="0"/>
              <w:jc w:val="center"/>
              <w:rPr>
                <w:sz w:val="17"/>
                <w:szCs w:val="17"/>
              </w:rPr>
            </w:pPr>
          </w:p>
        </w:tc>
        <w:tc>
          <w:tcPr>
            <w:tcW w:w="1436" w:type="dxa"/>
            <w:gridSpan w:val="2"/>
            <w:vMerge/>
          </w:tcPr>
          <w:p w:rsidR="00093CA9" w:rsidRPr="006B4607" w:rsidRDefault="00093CA9" w:rsidP="008529F5">
            <w:pPr>
              <w:tabs>
                <w:tab w:val="center" w:pos="4677"/>
                <w:tab w:val="right" w:pos="9355"/>
              </w:tabs>
              <w:snapToGrid w:val="0"/>
              <w:rPr>
                <w:sz w:val="17"/>
                <w:szCs w:val="17"/>
              </w:rPr>
            </w:pPr>
          </w:p>
        </w:tc>
        <w:tc>
          <w:tcPr>
            <w:tcW w:w="939" w:type="dxa"/>
            <w:gridSpan w:val="5"/>
          </w:tcPr>
          <w:p w:rsidR="00093CA9" w:rsidRPr="006B4607" w:rsidRDefault="00093CA9" w:rsidP="008529F5">
            <w:pPr>
              <w:ind w:firstLine="13"/>
              <w:rPr>
                <w:color w:val="000000"/>
                <w:sz w:val="17"/>
                <w:szCs w:val="17"/>
              </w:rPr>
            </w:pPr>
            <w:r w:rsidRPr="006B4607">
              <w:rPr>
                <w:color w:val="000000"/>
                <w:sz w:val="17"/>
                <w:szCs w:val="17"/>
              </w:rPr>
              <w:t>федеральный бюджет</w:t>
            </w:r>
          </w:p>
        </w:tc>
        <w:tc>
          <w:tcPr>
            <w:tcW w:w="1211" w:type="dxa"/>
            <w:gridSpan w:val="5"/>
          </w:tcPr>
          <w:p w:rsidR="00093CA9" w:rsidRPr="006B4607" w:rsidRDefault="00093CA9" w:rsidP="008529F5">
            <w:pPr>
              <w:rPr>
                <w:bCs/>
                <w:color w:val="000000"/>
                <w:sz w:val="18"/>
                <w:szCs w:val="18"/>
              </w:rPr>
            </w:pPr>
            <w:r w:rsidRPr="006B4607">
              <w:rPr>
                <w:color w:val="000000"/>
                <w:sz w:val="18"/>
                <w:szCs w:val="18"/>
              </w:rPr>
              <w:t>32710,6</w:t>
            </w:r>
          </w:p>
        </w:tc>
        <w:tc>
          <w:tcPr>
            <w:tcW w:w="1001" w:type="dxa"/>
            <w:gridSpan w:val="2"/>
          </w:tcPr>
          <w:p w:rsidR="00093CA9" w:rsidRPr="006B4607" w:rsidRDefault="00093CA9" w:rsidP="008529F5">
            <w:pPr>
              <w:rPr>
                <w:bCs/>
                <w:color w:val="000000"/>
                <w:sz w:val="18"/>
                <w:szCs w:val="18"/>
              </w:rPr>
            </w:pPr>
          </w:p>
        </w:tc>
        <w:tc>
          <w:tcPr>
            <w:tcW w:w="850" w:type="dxa"/>
          </w:tcPr>
          <w:p w:rsidR="00093CA9" w:rsidRPr="006B4607" w:rsidRDefault="00093CA9" w:rsidP="008529F5">
            <w:pPr>
              <w:ind w:hanging="100"/>
              <w:rPr>
                <w:bCs/>
                <w:color w:val="000000"/>
                <w:sz w:val="18"/>
                <w:szCs w:val="18"/>
              </w:rPr>
            </w:pPr>
          </w:p>
        </w:tc>
        <w:tc>
          <w:tcPr>
            <w:tcW w:w="992" w:type="dxa"/>
            <w:gridSpan w:val="4"/>
          </w:tcPr>
          <w:p w:rsidR="00093CA9" w:rsidRPr="006B4607" w:rsidRDefault="00093CA9" w:rsidP="008529F5">
            <w:pPr>
              <w:jc w:val="center"/>
              <w:rPr>
                <w:color w:val="000000"/>
                <w:sz w:val="18"/>
                <w:szCs w:val="18"/>
              </w:rPr>
            </w:pPr>
          </w:p>
        </w:tc>
        <w:tc>
          <w:tcPr>
            <w:tcW w:w="986" w:type="dxa"/>
            <w:gridSpan w:val="2"/>
          </w:tcPr>
          <w:p w:rsidR="00093CA9" w:rsidRPr="006B4607" w:rsidRDefault="00093CA9" w:rsidP="008529F5">
            <w:pPr>
              <w:rPr>
                <w:bCs/>
                <w:color w:val="000000"/>
                <w:sz w:val="18"/>
                <w:szCs w:val="18"/>
              </w:rPr>
            </w:pPr>
            <w:r w:rsidRPr="006B4607">
              <w:rPr>
                <w:color w:val="000000"/>
                <w:sz w:val="18"/>
                <w:szCs w:val="18"/>
              </w:rPr>
              <w:t>32710,6</w:t>
            </w:r>
          </w:p>
        </w:tc>
        <w:tc>
          <w:tcPr>
            <w:tcW w:w="900" w:type="dxa"/>
            <w:gridSpan w:val="2"/>
          </w:tcPr>
          <w:p w:rsidR="00093CA9" w:rsidRPr="006B4607" w:rsidRDefault="00093CA9" w:rsidP="008529F5">
            <w:pPr>
              <w:ind w:right="-113" w:hanging="103"/>
              <w:rPr>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shd w:val="clear" w:color="auto" w:fill="auto"/>
          </w:tcPr>
          <w:p w:rsidR="00093CA9" w:rsidRPr="006B4607" w:rsidRDefault="00093CA9" w:rsidP="008529F5">
            <w:pPr>
              <w:ind w:right="-108" w:hanging="108"/>
              <w:rPr>
                <w:bCs/>
                <w:color w:val="000000"/>
                <w:sz w:val="16"/>
                <w:szCs w:val="16"/>
              </w:rPr>
            </w:pPr>
          </w:p>
        </w:tc>
        <w:tc>
          <w:tcPr>
            <w:tcW w:w="951" w:type="dxa"/>
            <w:gridSpan w:val="2"/>
            <w:shd w:val="clear" w:color="auto" w:fill="auto"/>
          </w:tcPr>
          <w:p w:rsidR="00093CA9" w:rsidRPr="006B4607" w:rsidRDefault="00093CA9" w:rsidP="008529F5">
            <w:pPr>
              <w:ind w:right="-108"/>
              <w:rPr>
                <w:bCs/>
                <w:color w:val="000000"/>
                <w:sz w:val="16"/>
                <w:szCs w:val="16"/>
              </w:rPr>
            </w:pP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8"/>
                <w:szCs w:val="18"/>
              </w:rPr>
            </w:pPr>
          </w:p>
        </w:tc>
        <w:tc>
          <w:tcPr>
            <w:tcW w:w="1941" w:type="dxa"/>
          </w:tcPr>
          <w:p w:rsidR="00093CA9" w:rsidRPr="006B4607" w:rsidRDefault="00093CA9" w:rsidP="008529F5">
            <w:pPr>
              <w:tabs>
                <w:tab w:val="center" w:pos="4677"/>
                <w:tab w:val="right" w:pos="9355"/>
              </w:tabs>
              <w:snapToGrid w:val="0"/>
              <w:jc w:val="both"/>
              <w:rPr>
                <w:b/>
                <w:sz w:val="18"/>
                <w:szCs w:val="18"/>
              </w:rPr>
            </w:pPr>
            <w:r w:rsidRPr="006B4607">
              <w:rPr>
                <w:b/>
                <w:sz w:val="18"/>
                <w:szCs w:val="18"/>
              </w:rPr>
              <w:t>Итого по задаче 7:</w:t>
            </w:r>
          </w:p>
          <w:p w:rsidR="00093CA9" w:rsidRPr="006B4607" w:rsidRDefault="00093CA9" w:rsidP="008529F5">
            <w:pPr>
              <w:tabs>
                <w:tab w:val="center" w:pos="4677"/>
                <w:tab w:val="right" w:pos="9355"/>
              </w:tabs>
              <w:snapToGrid w:val="0"/>
              <w:jc w:val="both"/>
              <w:rPr>
                <w:b/>
                <w:sz w:val="18"/>
                <w:szCs w:val="18"/>
              </w:rPr>
            </w:pPr>
          </w:p>
        </w:tc>
        <w:tc>
          <w:tcPr>
            <w:tcW w:w="709" w:type="dxa"/>
          </w:tcPr>
          <w:p w:rsidR="00093CA9" w:rsidRPr="006B4607" w:rsidRDefault="00093CA9" w:rsidP="008529F5">
            <w:pPr>
              <w:tabs>
                <w:tab w:val="center" w:pos="4677"/>
                <w:tab w:val="right" w:pos="9355"/>
              </w:tabs>
              <w:snapToGrid w:val="0"/>
              <w:jc w:val="center"/>
              <w:rPr>
                <w:b/>
                <w:sz w:val="18"/>
                <w:szCs w:val="18"/>
              </w:rPr>
            </w:pPr>
          </w:p>
        </w:tc>
        <w:tc>
          <w:tcPr>
            <w:tcW w:w="1436" w:type="dxa"/>
            <w:gridSpan w:val="2"/>
          </w:tcPr>
          <w:p w:rsidR="00093CA9" w:rsidRPr="006B4607" w:rsidRDefault="00093CA9" w:rsidP="008529F5">
            <w:pPr>
              <w:tabs>
                <w:tab w:val="center" w:pos="4677"/>
                <w:tab w:val="right" w:pos="9355"/>
              </w:tabs>
              <w:snapToGrid w:val="0"/>
              <w:rPr>
                <w:b/>
                <w:sz w:val="18"/>
                <w:szCs w:val="18"/>
              </w:rPr>
            </w:pPr>
          </w:p>
        </w:tc>
        <w:tc>
          <w:tcPr>
            <w:tcW w:w="939" w:type="dxa"/>
            <w:gridSpan w:val="5"/>
          </w:tcPr>
          <w:p w:rsidR="00093CA9" w:rsidRPr="006B4607" w:rsidRDefault="00093CA9" w:rsidP="008529F5">
            <w:pPr>
              <w:tabs>
                <w:tab w:val="center" w:pos="4677"/>
                <w:tab w:val="right" w:pos="9355"/>
              </w:tabs>
              <w:snapToGrid w:val="0"/>
              <w:rPr>
                <w:b/>
                <w:sz w:val="18"/>
                <w:szCs w:val="18"/>
              </w:rPr>
            </w:pPr>
          </w:p>
        </w:tc>
        <w:tc>
          <w:tcPr>
            <w:tcW w:w="1211" w:type="dxa"/>
            <w:gridSpan w:val="5"/>
          </w:tcPr>
          <w:p w:rsidR="00093CA9" w:rsidRPr="006B4607" w:rsidRDefault="00093CA9" w:rsidP="008529F5">
            <w:pPr>
              <w:rPr>
                <w:b/>
                <w:bCs/>
                <w:color w:val="000000"/>
                <w:sz w:val="18"/>
                <w:szCs w:val="18"/>
              </w:rPr>
            </w:pPr>
            <w:r w:rsidRPr="006B4607">
              <w:rPr>
                <w:b/>
                <w:bCs/>
                <w:color w:val="000000"/>
                <w:sz w:val="18"/>
                <w:szCs w:val="18"/>
              </w:rPr>
              <w:t>72588,8</w:t>
            </w:r>
          </w:p>
          <w:p w:rsidR="00093CA9" w:rsidRPr="006B4607" w:rsidRDefault="00093CA9" w:rsidP="008529F5">
            <w:pPr>
              <w:jc w:val="center"/>
              <w:rPr>
                <w:b/>
                <w:bCs/>
                <w:color w:val="000000"/>
                <w:sz w:val="18"/>
                <w:szCs w:val="18"/>
              </w:rPr>
            </w:pPr>
          </w:p>
        </w:tc>
        <w:tc>
          <w:tcPr>
            <w:tcW w:w="1001" w:type="dxa"/>
            <w:gridSpan w:val="2"/>
          </w:tcPr>
          <w:p w:rsidR="00093CA9" w:rsidRPr="006B4607" w:rsidRDefault="00093CA9" w:rsidP="008529F5">
            <w:pPr>
              <w:rPr>
                <w:b/>
                <w:bCs/>
                <w:color w:val="000000"/>
                <w:sz w:val="18"/>
                <w:szCs w:val="18"/>
              </w:rPr>
            </w:pPr>
          </w:p>
        </w:tc>
        <w:tc>
          <w:tcPr>
            <w:tcW w:w="850" w:type="dxa"/>
          </w:tcPr>
          <w:p w:rsidR="00093CA9" w:rsidRPr="006B4607" w:rsidRDefault="00093CA9" w:rsidP="008529F5">
            <w:pPr>
              <w:ind w:hanging="100"/>
              <w:jc w:val="center"/>
              <w:rPr>
                <w:b/>
                <w:bCs/>
                <w:color w:val="000000"/>
                <w:sz w:val="18"/>
                <w:szCs w:val="18"/>
              </w:rPr>
            </w:pPr>
          </w:p>
        </w:tc>
        <w:tc>
          <w:tcPr>
            <w:tcW w:w="992" w:type="dxa"/>
            <w:gridSpan w:val="4"/>
          </w:tcPr>
          <w:p w:rsidR="00093CA9" w:rsidRPr="006B4607" w:rsidRDefault="00093CA9" w:rsidP="008529F5">
            <w:pPr>
              <w:jc w:val="center"/>
              <w:rPr>
                <w:b/>
                <w:bCs/>
                <w:color w:val="000000"/>
                <w:sz w:val="18"/>
                <w:szCs w:val="18"/>
              </w:rPr>
            </w:pPr>
          </w:p>
        </w:tc>
        <w:tc>
          <w:tcPr>
            <w:tcW w:w="986" w:type="dxa"/>
            <w:gridSpan w:val="2"/>
          </w:tcPr>
          <w:p w:rsidR="00093CA9" w:rsidRPr="006B4607" w:rsidRDefault="00093CA9" w:rsidP="008529F5">
            <w:pPr>
              <w:rPr>
                <w:b/>
                <w:bCs/>
                <w:color w:val="000000"/>
                <w:sz w:val="18"/>
                <w:szCs w:val="18"/>
              </w:rPr>
            </w:pPr>
            <w:r w:rsidRPr="006B4607">
              <w:rPr>
                <w:b/>
                <w:bCs/>
                <w:color w:val="000000"/>
                <w:sz w:val="18"/>
                <w:szCs w:val="18"/>
              </w:rPr>
              <w:t>72588,8</w:t>
            </w:r>
          </w:p>
          <w:p w:rsidR="00093CA9" w:rsidRPr="006B4607" w:rsidRDefault="00093CA9" w:rsidP="008529F5">
            <w:pPr>
              <w:jc w:val="center"/>
              <w:rPr>
                <w:b/>
                <w:bCs/>
                <w:color w:val="000000"/>
                <w:sz w:val="18"/>
                <w:szCs w:val="18"/>
              </w:rPr>
            </w:pPr>
          </w:p>
        </w:tc>
        <w:tc>
          <w:tcPr>
            <w:tcW w:w="900" w:type="dxa"/>
            <w:gridSpan w:val="2"/>
          </w:tcPr>
          <w:p w:rsidR="00093CA9" w:rsidRPr="006B4607" w:rsidRDefault="00093CA9" w:rsidP="008529F5">
            <w:pPr>
              <w:ind w:right="-113" w:hanging="103"/>
              <w:rPr>
                <w:bCs/>
                <w:color w:val="000000"/>
                <w:sz w:val="18"/>
                <w:szCs w:val="18"/>
              </w:rPr>
            </w:pPr>
          </w:p>
        </w:tc>
        <w:tc>
          <w:tcPr>
            <w:tcW w:w="824" w:type="dxa"/>
            <w:gridSpan w:val="3"/>
          </w:tcPr>
          <w:p w:rsidR="00093CA9" w:rsidRPr="006B4607" w:rsidRDefault="00093CA9" w:rsidP="008529F5">
            <w:pPr>
              <w:rPr>
                <w:bCs/>
                <w:color w:val="000000"/>
                <w:sz w:val="18"/>
                <w:szCs w:val="18"/>
              </w:rPr>
            </w:pPr>
          </w:p>
        </w:tc>
        <w:tc>
          <w:tcPr>
            <w:tcW w:w="857" w:type="dxa"/>
            <w:gridSpan w:val="2"/>
            <w:shd w:val="clear" w:color="auto" w:fill="auto"/>
          </w:tcPr>
          <w:p w:rsidR="00093CA9" w:rsidRPr="006B4607" w:rsidRDefault="00093CA9" w:rsidP="008529F5">
            <w:pPr>
              <w:rPr>
                <w:bCs/>
                <w:color w:val="000000"/>
                <w:sz w:val="18"/>
                <w:szCs w:val="18"/>
              </w:rPr>
            </w:pPr>
          </w:p>
        </w:tc>
        <w:tc>
          <w:tcPr>
            <w:tcW w:w="1014" w:type="dxa"/>
            <w:gridSpan w:val="4"/>
            <w:shd w:val="clear" w:color="auto" w:fill="auto"/>
          </w:tcPr>
          <w:p w:rsidR="00093CA9" w:rsidRPr="006B4607" w:rsidRDefault="00093CA9" w:rsidP="008529F5">
            <w:pPr>
              <w:rPr>
                <w:bCs/>
                <w:color w:val="000000"/>
                <w:sz w:val="18"/>
                <w:szCs w:val="18"/>
              </w:rPr>
            </w:pPr>
          </w:p>
        </w:tc>
        <w:tc>
          <w:tcPr>
            <w:tcW w:w="863" w:type="dxa"/>
            <w:gridSpan w:val="3"/>
            <w:shd w:val="clear" w:color="auto" w:fill="auto"/>
          </w:tcPr>
          <w:p w:rsidR="00093CA9" w:rsidRPr="006B4607" w:rsidRDefault="00093CA9" w:rsidP="008529F5">
            <w:pPr>
              <w:ind w:right="-108" w:hanging="108"/>
              <w:rPr>
                <w:bCs/>
                <w:color w:val="000000"/>
                <w:sz w:val="16"/>
                <w:szCs w:val="16"/>
              </w:rPr>
            </w:pPr>
          </w:p>
        </w:tc>
        <w:tc>
          <w:tcPr>
            <w:tcW w:w="951" w:type="dxa"/>
            <w:gridSpan w:val="2"/>
            <w:shd w:val="clear" w:color="auto" w:fill="auto"/>
          </w:tcPr>
          <w:p w:rsidR="00093CA9" w:rsidRPr="006B4607" w:rsidRDefault="00093CA9" w:rsidP="008529F5">
            <w:pPr>
              <w:ind w:right="-108"/>
              <w:rPr>
                <w:bCs/>
                <w:color w:val="000000"/>
                <w:sz w:val="16"/>
                <w:szCs w:val="16"/>
              </w:rPr>
            </w:pPr>
          </w:p>
        </w:tc>
      </w:tr>
      <w:tr w:rsidR="00093CA9" w:rsidRPr="006B4607" w:rsidTr="008529F5">
        <w:tc>
          <w:tcPr>
            <w:tcW w:w="652" w:type="dxa"/>
          </w:tcPr>
          <w:p w:rsidR="00093CA9" w:rsidRPr="006B4607" w:rsidRDefault="00093CA9" w:rsidP="008529F5">
            <w:pPr>
              <w:tabs>
                <w:tab w:val="center" w:pos="4677"/>
                <w:tab w:val="right" w:pos="9355"/>
              </w:tabs>
              <w:snapToGrid w:val="0"/>
              <w:jc w:val="center"/>
              <w:rPr>
                <w:sz w:val="18"/>
                <w:szCs w:val="18"/>
              </w:rPr>
            </w:pPr>
          </w:p>
        </w:tc>
        <w:tc>
          <w:tcPr>
            <w:tcW w:w="1941" w:type="dxa"/>
          </w:tcPr>
          <w:p w:rsidR="00093CA9" w:rsidRPr="006B4607" w:rsidRDefault="00093CA9" w:rsidP="008529F5">
            <w:pPr>
              <w:tabs>
                <w:tab w:val="center" w:pos="4677"/>
                <w:tab w:val="right" w:pos="9355"/>
              </w:tabs>
              <w:snapToGrid w:val="0"/>
              <w:jc w:val="both"/>
              <w:rPr>
                <w:sz w:val="18"/>
                <w:szCs w:val="18"/>
              </w:rPr>
            </w:pPr>
            <w:r w:rsidRPr="006B4607">
              <w:rPr>
                <w:sz w:val="18"/>
                <w:szCs w:val="18"/>
              </w:rPr>
              <w:t>Всего по подпрограмме 1:</w:t>
            </w:r>
          </w:p>
          <w:p w:rsidR="00093CA9" w:rsidRPr="006B4607" w:rsidRDefault="00093CA9" w:rsidP="008529F5">
            <w:pPr>
              <w:tabs>
                <w:tab w:val="center" w:pos="4677"/>
                <w:tab w:val="right" w:pos="9355"/>
              </w:tabs>
              <w:snapToGrid w:val="0"/>
              <w:jc w:val="both"/>
              <w:rPr>
                <w:sz w:val="18"/>
                <w:szCs w:val="18"/>
              </w:rPr>
            </w:pPr>
          </w:p>
        </w:tc>
        <w:tc>
          <w:tcPr>
            <w:tcW w:w="709" w:type="dxa"/>
          </w:tcPr>
          <w:p w:rsidR="00093CA9" w:rsidRPr="006B4607" w:rsidRDefault="00093CA9" w:rsidP="008529F5">
            <w:pPr>
              <w:tabs>
                <w:tab w:val="center" w:pos="4677"/>
                <w:tab w:val="right" w:pos="9355"/>
              </w:tabs>
              <w:snapToGrid w:val="0"/>
              <w:jc w:val="center"/>
              <w:rPr>
                <w:sz w:val="18"/>
                <w:szCs w:val="18"/>
              </w:rPr>
            </w:pPr>
          </w:p>
        </w:tc>
        <w:tc>
          <w:tcPr>
            <w:tcW w:w="1436" w:type="dxa"/>
            <w:gridSpan w:val="2"/>
          </w:tcPr>
          <w:p w:rsidR="00093CA9" w:rsidRPr="006B4607" w:rsidRDefault="00093CA9" w:rsidP="008529F5">
            <w:pPr>
              <w:tabs>
                <w:tab w:val="center" w:pos="4677"/>
                <w:tab w:val="right" w:pos="9355"/>
              </w:tabs>
              <w:snapToGrid w:val="0"/>
              <w:rPr>
                <w:sz w:val="18"/>
                <w:szCs w:val="18"/>
              </w:rPr>
            </w:pPr>
          </w:p>
        </w:tc>
        <w:tc>
          <w:tcPr>
            <w:tcW w:w="939" w:type="dxa"/>
            <w:gridSpan w:val="5"/>
          </w:tcPr>
          <w:p w:rsidR="00093CA9" w:rsidRPr="006B4607" w:rsidRDefault="00093CA9" w:rsidP="008529F5">
            <w:pPr>
              <w:tabs>
                <w:tab w:val="center" w:pos="4677"/>
                <w:tab w:val="right" w:pos="9355"/>
              </w:tabs>
              <w:snapToGrid w:val="0"/>
              <w:rPr>
                <w:sz w:val="18"/>
                <w:szCs w:val="18"/>
              </w:rPr>
            </w:pPr>
          </w:p>
        </w:tc>
        <w:tc>
          <w:tcPr>
            <w:tcW w:w="1211" w:type="dxa"/>
            <w:gridSpan w:val="5"/>
            <w:vAlign w:val="center"/>
          </w:tcPr>
          <w:p w:rsidR="00093CA9" w:rsidRPr="006B4607" w:rsidRDefault="00093CA9" w:rsidP="008529F5">
            <w:pPr>
              <w:jc w:val="center"/>
              <w:rPr>
                <w:b/>
                <w:bCs/>
                <w:color w:val="000000"/>
                <w:sz w:val="18"/>
                <w:szCs w:val="18"/>
              </w:rPr>
            </w:pPr>
          </w:p>
          <w:p w:rsidR="00093CA9" w:rsidRPr="006B4607" w:rsidRDefault="00093CA9" w:rsidP="008529F5">
            <w:pPr>
              <w:jc w:val="center"/>
              <w:rPr>
                <w:b/>
                <w:bCs/>
                <w:color w:val="000000"/>
                <w:sz w:val="18"/>
                <w:szCs w:val="18"/>
              </w:rPr>
            </w:pPr>
            <w:r w:rsidRPr="006B4607">
              <w:rPr>
                <w:b/>
                <w:bCs/>
                <w:color w:val="000000"/>
                <w:sz w:val="18"/>
                <w:szCs w:val="18"/>
              </w:rPr>
              <w:t>1 249 111,6</w:t>
            </w:r>
          </w:p>
          <w:p w:rsidR="00093CA9" w:rsidRPr="006B4607" w:rsidRDefault="00093CA9" w:rsidP="008529F5">
            <w:pPr>
              <w:jc w:val="center"/>
              <w:rPr>
                <w:b/>
                <w:bCs/>
                <w:color w:val="000000"/>
                <w:sz w:val="16"/>
                <w:szCs w:val="16"/>
              </w:rPr>
            </w:pPr>
          </w:p>
          <w:p w:rsidR="00093CA9" w:rsidRPr="006B4607" w:rsidRDefault="00093CA9" w:rsidP="008529F5">
            <w:pPr>
              <w:jc w:val="center"/>
              <w:rPr>
                <w:b/>
                <w:bCs/>
                <w:sz w:val="16"/>
                <w:szCs w:val="16"/>
              </w:rPr>
            </w:pPr>
          </w:p>
        </w:tc>
        <w:tc>
          <w:tcPr>
            <w:tcW w:w="1001"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93 321,8</w:t>
            </w:r>
          </w:p>
        </w:tc>
        <w:tc>
          <w:tcPr>
            <w:tcW w:w="850" w:type="dxa"/>
            <w:vAlign w:val="center"/>
          </w:tcPr>
          <w:p w:rsidR="00093CA9" w:rsidRPr="006B4607" w:rsidRDefault="00093CA9" w:rsidP="008529F5">
            <w:pPr>
              <w:jc w:val="center"/>
              <w:rPr>
                <w:b/>
                <w:bCs/>
                <w:color w:val="000000"/>
                <w:sz w:val="16"/>
                <w:szCs w:val="16"/>
              </w:rPr>
            </w:pPr>
            <w:r w:rsidRPr="006B4607">
              <w:rPr>
                <w:b/>
                <w:bCs/>
                <w:color w:val="000000"/>
                <w:sz w:val="16"/>
                <w:szCs w:val="16"/>
              </w:rPr>
              <w:t>91 720,6</w:t>
            </w:r>
          </w:p>
        </w:tc>
        <w:tc>
          <w:tcPr>
            <w:tcW w:w="992" w:type="dxa"/>
            <w:gridSpan w:val="4"/>
            <w:vAlign w:val="center"/>
          </w:tcPr>
          <w:p w:rsidR="00093CA9" w:rsidRPr="006B4607" w:rsidRDefault="00093CA9" w:rsidP="008529F5">
            <w:pPr>
              <w:jc w:val="center"/>
              <w:rPr>
                <w:b/>
                <w:bCs/>
                <w:color w:val="000000"/>
                <w:sz w:val="16"/>
                <w:szCs w:val="16"/>
              </w:rPr>
            </w:pPr>
            <w:r w:rsidRPr="006B4607">
              <w:rPr>
                <w:b/>
                <w:bCs/>
                <w:color w:val="000000"/>
                <w:sz w:val="16"/>
                <w:szCs w:val="16"/>
              </w:rPr>
              <w:t>108 256,0</w:t>
            </w:r>
          </w:p>
        </w:tc>
        <w:tc>
          <w:tcPr>
            <w:tcW w:w="986"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176 505,6</w:t>
            </w:r>
          </w:p>
        </w:tc>
        <w:tc>
          <w:tcPr>
            <w:tcW w:w="900"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109343,0</w:t>
            </w:r>
          </w:p>
        </w:tc>
        <w:tc>
          <w:tcPr>
            <w:tcW w:w="824" w:type="dxa"/>
            <w:gridSpan w:val="3"/>
            <w:vAlign w:val="center"/>
          </w:tcPr>
          <w:p w:rsidR="00093CA9" w:rsidRPr="006B4607" w:rsidRDefault="00093CA9" w:rsidP="008529F5">
            <w:pPr>
              <w:ind w:right="-15" w:hanging="97"/>
              <w:rPr>
                <w:b/>
                <w:bCs/>
                <w:color w:val="000000"/>
                <w:sz w:val="16"/>
                <w:szCs w:val="16"/>
              </w:rPr>
            </w:pPr>
            <w:r w:rsidRPr="006B4607">
              <w:rPr>
                <w:b/>
                <w:bCs/>
                <w:color w:val="000000"/>
                <w:sz w:val="16"/>
                <w:szCs w:val="16"/>
              </w:rPr>
              <w:t xml:space="preserve"> 112 948,4</w:t>
            </w:r>
          </w:p>
        </w:tc>
        <w:tc>
          <w:tcPr>
            <w:tcW w:w="857" w:type="dxa"/>
            <w:gridSpan w:val="2"/>
            <w:shd w:val="clear" w:color="auto" w:fill="auto"/>
            <w:vAlign w:val="center"/>
          </w:tcPr>
          <w:p w:rsidR="00093CA9" w:rsidRPr="006B4607" w:rsidRDefault="00093CA9" w:rsidP="008529F5">
            <w:pPr>
              <w:jc w:val="center"/>
              <w:rPr>
                <w:b/>
                <w:bCs/>
                <w:color w:val="000000"/>
                <w:sz w:val="16"/>
                <w:szCs w:val="16"/>
              </w:rPr>
            </w:pPr>
            <w:r w:rsidRPr="006B4607">
              <w:rPr>
                <w:b/>
                <w:bCs/>
                <w:color w:val="000000"/>
                <w:sz w:val="16"/>
                <w:szCs w:val="16"/>
              </w:rPr>
              <w:t>130 830,5</w:t>
            </w:r>
          </w:p>
        </w:tc>
        <w:tc>
          <w:tcPr>
            <w:tcW w:w="1014" w:type="dxa"/>
            <w:gridSpan w:val="4"/>
            <w:shd w:val="clear" w:color="auto" w:fill="auto"/>
            <w:vAlign w:val="center"/>
          </w:tcPr>
          <w:p w:rsidR="00093CA9" w:rsidRPr="006B4607" w:rsidRDefault="00093CA9" w:rsidP="008529F5">
            <w:pPr>
              <w:jc w:val="center"/>
              <w:rPr>
                <w:b/>
                <w:bCs/>
                <w:color w:val="000000"/>
                <w:sz w:val="16"/>
                <w:szCs w:val="16"/>
              </w:rPr>
            </w:pPr>
            <w:r w:rsidRPr="006B4607">
              <w:rPr>
                <w:b/>
                <w:bCs/>
                <w:color w:val="000000"/>
                <w:sz w:val="16"/>
                <w:szCs w:val="16"/>
              </w:rPr>
              <w:t>136 271,0</w:t>
            </w:r>
          </w:p>
        </w:tc>
        <w:tc>
          <w:tcPr>
            <w:tcW w:w="863" w:type="dxa"/>
            <w:gridSpan w:val="3"/>
            <w:shd w:val="clear" w:color="auto" w:fill="auto"/>
            <w:vAlign w:val="center"/>
          </w:tcPr>
          <w:p w:rsidR="00093CA9" w:rsidRPr="006B4607" w:rsidRDefault="00093CA9" w:rsidP="008529F5">
            <w:pPr>
              <w:jc w:val="center"/>
              <w:rPr>
                <w:b/>
                <w:bCs/>
                <w:color w:val="000000"/>
                <w:sz w:val="16"/>
                <w:szCs w:val="16"/>
              </w:rPr>
            </w:pPr>
            <w:r w:rsidRPr="006B4607">
              <w:rPr>
                <w:b/>
                <w:bCs/>
                <w:color w:val="000000"/>
                <w:sz w:val="16"/>
                <w:szCs w:val="16"/>
              </w:rPr>
              <w:t>142 116,1</w:t>
            </w:r>
          </w:p>
        </w:tc>
        <w:tc>
          <w:tcPr>
            <w:tcW w:w="951" w:type="dxa"/>
            <w:gridSpan w:val="2"/>
            <w:shd w:val="clear" w:color="auto" w:fill="auto"/>
            <w:vAlign w:val="center"/>
          </w:tcPr>
          <w:p w:rsidR="00093CA9" w:rsidRPr="006B4607" w:rsidRDefault="00093CA9" w:rsidP="008529F5">
            <w:pPr>
              <w:jc w:val="center"/>
              <w:rPr>
                <w:b/>
                <w:bCs/>
                <w:color w:val="000000"/>
                <w:sz w:val="16"/>
                <w:szCs w:val="16"/>
              </w:rPr>
            </w:pPr>
            <w:r w:rsidRPr="006B4607">
              <w:rPr>
                <w:b/>
                <w:bCs/>
                <w:color w:val="000000"/>
                <w:sz w:val="16"/>
                <w:szCs w:val="16"/>
              </w:rPr>
              <w:t>147 798,5</w:t>
            </w:r>
          </w:p>
        </w:tc>
      </w:tr>
    </w:tbl>
    <w:p w:rsidR="00093CA9" w:rsidRPr="006B4607" w:rsidRDefault="00093CA9" w:rsidP="00093CA9">
      <w:pPr>
        <w:widowControl w:val="0"/>
        <w:autoSpaceDE w:val="0"/>
        <w:autoSpaceDN w:val="0"/>
        <w:adjustRightInd w:val="0"/>
        <w:jc w:val="center"/>
        <w:outlineLvl w:val="0"/>
        <w:rPr>
          <w:b/>
          <w:bCs/>
        </w:rPr>
      </w:pPr>
    </w:p>
    <w:p w:rsidR="00093CA9" w:rsidRPr="006B4607" w:rsidRDefault="00093CA9" w:rsidP="00093CA9">
      <w:pPr>
        <w:tabs>
          <w:tab w:val="left" w:pos="1574"/>
          <w:tab w:val="left" w:pos="13892"/>
        </w:tabs>
      </w:pPr>
    </w:p>
    <w:p w:rsidR="00093CA9" w:rsidRPr="006B4607" w:rsidRDefault="00093CA9" w:rsidP="00093CA9">
      <w:pPr>
        <w:ind w:firstLine="720"/>
        <w:jc w:val="both"/>
        <w:rPr>
          <w:sz w:val="28"/>
          <w:szCs w:val="28"/>
        </w:rPr>
        <w:sectPr w:rsidR="00093CA9" w:rsidRPr="006B4607" w:rsidSect="008529F5">
          <w:footerReference w:type="default" r:id="rId19"/>
          <w:pgSz w:w="16838" w:h="11906" w:orient="landscape"/>
          <w:pgMar w:top="567" w:right="567" w:bottom="1134" w:left="567" w:header="720" w:footer="709" w:gutter="0"/>
          <w:cols w:space="720"/>
          <w:docGrid w:linePitch="600" w:charSpace="28672"/>
        </w:sectPr>
      </w:pPr>
      <w:bookmarkStart w:id="46" w:name="_Toc109208901"/>
      <w:bookmarkStart w:id="47" w:name="_Toc104272883"/>
      <w:bookmarkStart w:id="48" w:name="_Toc97462760"/>
    </w:p>
    <w:p w:rsidR="00093CA9" w:rsidRPr="005F4352" w:rsidRDefault="00093CA9" w:rsidP="00093CA9">
      <w:pPr>
        <w:pStyle w:val="ConsPlusNormal"/>
        <w:widowControl/>
        <w:jc w:val="right"/>
      </w:pPr>
      <w:r>
        <w:rPr>
          <w:b/>
          <w:kern w:val="2"/>
          <w:szCs w:val="24"/>
        </w:rPr>
        <w:lastRenderedPageBreak/>
        <w:t xml:space="preserve">        </w:t>
      </w:r>
      <w:r w:rsidRPr="005F4352">
        <w:t xml:space="preserve">Приложение </w:t>
      </w:r>
      <w:r>
        <w:t>3</w:t>
      </w:r>
      <w:r w:rsidRPr="005F4352">
        <w:t xml:space="preserve"> </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Default="00093CA9" w:rsidP="00093CA9">
      <w:pPr>
        <w:widowControl w:val="0"/>
        <w:autoSpaceDE w:val="0"/>
        <w:autoSpaceDN w:val="0"/>
        <w:adjustRightInd w:val="0"/>
        <w:jc w:val="right"/>
        <w:outlineLvl w:val="0"/>
        <w:rPr>
          <w:sz w:val="20"/>
          <w:szCs w:val="20"/>
        </w:rPr>
      </w:pPr>
      <w:r w:rsidRPr="006B4607">
        <w:rPr>
          <w:sz w:val="20"/>
          <w:szCs w:val="20"/>
        </w:rPr>
        <w:t xml:space="preserve">                                                                                                                                                                                                           </w:t>
      </w:r>
    </w:p>
    <w:p w:rsidR="00093CA9" w:rsidRPr="006B4607" w:rsidRDefault="00093CA9" w:rsidP="00093CA9">
      <w:pPr>
        <w:widowControl w:val="0"/>
        <w:autoSpaceDE w:val="0"/>
        <w:autoSpaceDN w:val="0"/>
        <w:adjustRightInd w:val="0"/>
        <w:jc w:val="both"/>
        <w:outlineLvl w:val="0"/>
        <w:rPr>
          <w:sz w:val="20"/>
          <w:szCs w:val="20"/>
        </w:rPr>
      </w:pPr>
      <w:r w:rsidRPr="006B4607">
        <w:t xml:space="preserve">  Приложение № 1  к подпрограмме 2 «Развитие общего образования</w:t>
      </w:r>
      <w:r w:rsidRPr="006B4607">
        <w:rPr>
          <w:sz w:val="20"/>
          <w:szCs w:val="20"/>
        </w:rPr>
        <w:t xml:space="preserve"> в Чамзинском муниципальном районе» на 2016-2025 годы</w:t>
      </w:r>
    </w:p>
    <w:p w:rsidR="00093CA9" w:rsidRPr="006B4607" w:rsidRDefault="00093CA9" w:rsidP="00093CA9">
      <w:pPr>
        <w:pStyle w:val="NoSpacing"/>
        <w:ind w:hanging="567"/>
        <w:jc w:val="center"/>
        <w:rPr>
          <w:rFonts w:ascii="Times New Roman" w:hAnsi="Times New Roman"/>
          <w:b/>
          <w:sz w:val="20"/>
          <w:szCs w:val="20"/>
        </w:rPr>
      </w:pPr>
    </w:p>
    <w:p w:rsidR="00093CA9" w:rsidRPr="006B4607" w:rsidRDefault="00093CA9" w:rsidP="00093CA9">
      <w:pPr>
        <w:pStyle w:val="NoSpacing"/>
        <w:ind w:hanging="567"/>
        <w:jc w:val="center"/>
        <w:rPr>
          <w:rFonts w:ascii="Times New Roman" w:hAnsi="Times New Roman"/>
          <w:b/>
          <w:sz w:val="20"/>
          <w:szCs w:val="20"/>
        </w:rPr>
      </w:pPr>
      <w:r w:rsidRPr="006B4607">
        <w:rPr>
          <w:rFonts w:ascii="Times New Roman" w:hAnsi="Times New Roman"/>
          <w:b/>
          <w:sz w:val="20"/>
          <w:szCs w:val="20"/>
        </w:rPr>
        <w:t xml:space="preserve">ПЕРЕЧЕНЬ </w:t>
      </w:r>
    </w:p>
    <w:p w:rsidR="00093CA9" w:rsidRPr="006B4607" w:rsidRDefault="00093CA9" w:rsidP="00093CA9">
      <w:pPr>
        <w:widowControl w:val="0"/>
        <w:autoSpaceDE w:val="0"/>
        <w:autoSpaceDN w:val="0"/>
        <w:adjustRightInd w:val="0"/>
        <w:jc w:val="center"/>
        <w:outlineLvl w:val="0"/>
        <w:rPr>
          <w:b/>
          <w:bCs/>
          <w:sz w:val="20"/>
          <w:szCs w:val="20"/>
        </w:rPr>
      </w:pPr>
      <w:r w:rsidRPr="006B4607">
        <w:rPr>
          <w:b/>
          <w:sz w:val="20"/>
          <w:szCs w:val="20"/>
        </w:rPr>
        <w:t>основных мероприятий подпрограммы 2 «</w:t>
      </w:r>
      <w:r w:rsidRPr="006B4607">
        <w:rPr>
          <w:b/>
          <w:bCs/>
          <w:sz w:val="20"/>
          <w:szCs w:val="20"/>
        </w:rPr>
        <w:t>Развитие общего образования</w:t>
      </w:r>
    </w:p>
    <w:p w:rsidR="00093CA9" w:rsidRPr="006B4607" w:rsidRDefault="00093CA9" w:rsidP="00093CA9">
      <w:pPr>
        <w:widowControl w:val="0"/>
        <w:autoSpaceDE w:val="0"/>
        <w:autoSpaceDN w:val="0"/>
        <w:adjustRightInd w:val="0"/>
        <w:jc w:val="center"/>
        <w:outlineLvl w:val="0"/>
        <w:rPr>
          <w:b/>
          <w:bCs/>
          <w:sz w:val="20"/>
          <w:szCs w:val="20"/>
        </w:rPr>
      </w:pPr>
      <w:r w:rsidRPr="006B4607">
        <w:rPr>
          <w:b/>
          <w:bCs/>
          <w:sz w:val="20"/>
          <w:szCs w:val="20"/>
        </w:rPr>
        <w:t>в Чамзинском муниципальном районе» на 2016 - 2025 годы</w:t>
      </w:r>
    </w:p>
    <w:tbl>
      <w:tblPr>
        <w:tblW w:w="16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1766"/>
        <w:gridCol w:w="117"/>
        <w:gridCol w:w="607"/>
        <w:gridCol w:w="1404"/>
        <w:gridCol w:w="966"/>
        <w:gridCol w:w="26"/>
        <w:gridCol w:w="1112"/>
        <w:gridCol w:w="138"/>
        <w:gridCol w:w="866"/>
        <w:gridCol w:w="996"/>
        <w:gridCol w:w="9"/>
        <w:gridCol w:w="835"/>
        <w:gridCol w:w="149"/>
        <w:gridCol w:w="849"/>
        <w:gridCol w:w="143"/>
        <w:gridCol w:w="841"/>
        <w:gridCol w:w="152"/>
        <w:gridCol w:w="757"/>
        <w:gridCol w:w="236"/>
        <w:gridCol w:w="664"/>
        <w:gridCol w:w="329"/>
        <w:gridCol w:w="571"/>
        <w:gridCol w:w="280"/>
        <w:gridCol w:w="628"/>
        <w:gridCol w:w="14"/>
        <w:gridCol w:w="199"/>
        <w:gridCol w:w="10"/>
        <w:gridCol w:w="14"/>
        <w:gridCol w:w="814"/>
      </w:tblGrid>
      <w:tr w:rsidR="00093CA9" w:rsidRPr="006B4607" w:rsidTr="008529F5">
        <w:trPr>
          <w:trHeight w:val="226"/>
        </w:trPr>
        <w:tc>
          <w:tcPr>
            <w:tcW w:w="640" w:type="dxa"/>
            <w:vMerge w:val="restart"/>
          </w:tcPr>
          <w:p w:rsidR="00093CA9" w:rsidRPr="006B4607" w:rsidRDefault="00093CA9" w:rsidP="008529F5">
            <w:pPr>
              <w:ind w:left="-118" w:right="-95"/>
              <w:jc w:val="center"/>
              <w:rPr>
                <w:sz w:val="17"/>
                <w:szCs w:val="17"/>
              </w:rPr>
            </w:pPr>
            <w:r w:rsidRPr="006B4607">
              <w:rPr>
                <w:sz w:val="17"/>
                <w:szCs w:val="17"/>
              </w:rPr>
              <w:t>№</w:t>
            </w:r>
          </w:p>
          <w:p w:rsidR="00093CA9" w:rsidRPr="006B4607" w:rsidRDefault="00093CA9" w:rsidP="008529F5">
            <w:pPr>
              <w:ind w:left="-3815" w:right="-95" w:firstLine="3697"/>
              <w:jc w:val="center"/>
              <w:rPr>
                <w:sz w:val="17"/>
                <w:szCs w:val="17"/>
              </w:rPr>
            </w:pPr>
            <w:r w:rsidRPr="006B4607">
              <w:rPr>
                <w:sz w:val="17"/>
                <w:szCs w:val="17"/>
              </w:rPr>
              <w:t>п/п</w:t>
            </w:r>
          </w:p>
        </w:tc>
        <w:tc>
          <w:tcPr>
            <w:tcW w:w="1766" w:type="dxa"/>
            <w:vMerge w:val="restart"/>
          </w:tcPr>
          <w:p w:rsidR="00093CA9" w:rsidRPr="006B4607" w:rsidRDefault="00093CA9" w:rsidP="008529F5">
            <w:pPr>
              <w:jc w:val="center"/>
              <w:rPr>
                <w:sz w:val="17"/>
                <w:szCs w:val="17"/>
              </w:rPr>
            </w:pPr>
            <w:r w:rsidRPr="006B4607">
              <w:rPr>
                <w:sz w:val="17"/>
                <w:szCs w:val="17"/>
              </w:rPr>
              <w:t>Мероприятия</w:t>
            </w:r>
          </w:p>
        </w:tc>
        <w:tc>
          <w:tcPr>
            <w:tcW w:w="724" w:type="dxa"/>
            <w:gridSpan w:val="2"/>
            <w:vMerge w:val="restart"/>
          </w:tcPr>
          <w:p w:rsidR="00093CA9" w:rsidRPr="006B4607" w:rsidRDefault="00093CA9" w:rsidP="008529F5">
            <w:pPr>
              <w:jc w:val="center"/>
              <w:rPr>
                <w:sz w:val="16"/>
                <w:szCs w:val="16"/>
              </w:rPr>
            </w:pPr>
            <w:r w:rsidRPr="006B4607">
              <w:rPr>
                <w:sz w:val="16"/>
                <w:szCs w:val="16"/>
              </w:rPr>
              <w:t>Сроки реа-</w:t>
            </w:r>
          </w:p>
          <w:p w:rsidR="00093CA9" w:rsidRPr="006B4607" w:rsidRDefault="00093CA9" w:rsidP="008529F5">
            <w:pPr>
              <w:jc w:val="center"/>
              <w:rPr>
                <w:sz w:val="16"/>
                <w:szCs w:val="16"/>
              </w:rPr>
            </w:pPr>
            <w:r w:rsidRPr="006B4607">
              <w:rPr>
                <w:sz w:val="16"/>
                <w:szCs w:val="16"/>
              </w:rPr>
              <w:t>лизации (годы)</w:t>
            </w:r>
          </w:p>
        </w:tc>
        <w:tc>
          <w:tcPr>
            <w:tcW w:w="1404" w:type="dxa"/>
            <w:vMerge w:val="restart"/>
          </w:tcPr>
          <w:p w:rsidR="00093CA9" w:rsidRPr="006B4607" w:rsidRDefault="00093CA9" w:rsidP="008529F5">
            <w:pPr>
              <w:jc w:val="center"/>
              <w:rPr>
                <w:sz w:val="17"/>
                <w:szCs w:val="17"/>
              </w:rPr>
            </w:pPr>
            <w:r w:rsidRPr="006B4607">
              <w:rPr>
                <w:sz w:val="17"/>
                <w:szCs w:val="17"/>
              </w:rPr>
              <w:t>Муниципальный заказчик, ответственные исполнители</w:t>
            </w:r>
          </w:p>
        </w:tc>
        <w:tc>
          <w:tcPr>
            <w:tcW w:w="992" w:type="dxa"/>
            <w:gridSpan w:val="2"/>
            <w:vMerge w:val="restart"/>
          </w:tcPr>
          <w:p w:rsidR="00093CA9" w:rsidRPr="006B4607" w:rsidRDefault="00093CA9" w:rsidP="008529F5">
            <w:pPr>
              <w:jc w:val="center"/>
              <w:rPr>
                <w:sz w:val="17"/>
                <w:szCs w:val="17"/>
              </w:rPr>
            </w:pPr>
            <w:r w:rsidRPr="006B4607">
              <w:rPr>
                <w:sz w:val="17"/>
                <w:szCs w:val="17"/>
              </w:rPr>
              <w:t>Источник</w:t>
            </w:r>
          </w:p>
          <w:p w:rsidR="00093CA9" w:rsidRPr="006B4607" w:rsidRDefault="00093CA9" w:rsidP="008529F5">
            <w:pPr>
              <w:jc w:val="center"/>
              <w:rPr>
                <w:sz w:val="16"/>
                <w:szCs w:val="16"/>
              </w:rPr>
            </w:pPr>
            <w:r w:rsidRPr="006B4607">
              <w:rPr>
                <w:sz w:val="16"/>
                <w:szCs w:val="16"/>
              </w:rPr>
              <w:t xml:space="preserve"> финансиро</w:t>
            </w:r>
          </w:p>
          <w:p w:rsidR="00093CA9" w:rsidRPr="006B4607" w:rsidRDefault="00093CA9" w:rsidP="008529F5">
            <w:pPr>
              <w:jc w:val="center"/>
              <w:rPr>
                <w:sz w:val="17"/>
                <w:szCs w:val="17"/>
              </w:rPr>
            </w:pPr>
            <w:r w:rsidRPr="006B4607">
              <w:rPr>
                <w:sz w:val="16"/>
                <w:szCs w:val="16"/>
              </w:rPr>
              <w:t>вания</w:t>
            </w:r>
          </w:p>
        </w:tc>
        <w:tc>
          <w:tcPr>
            <w:tcW w:w="10606" w:type="dxa"/>
            <w:gridSpan w:val="23"/>
          </w:tcPr>
          <w:p w:rsidR="00093CA9" w:rsidRPr="006B4607" w:rsidRDefault="00093CA9" w:rsidP="008529F5">
            <w:pPr>
              <w:jc w:val="center"/>
              <w:rPr>
                <w:sz w:val="17"/>
                <w:szCs w:val="17"/>
              </w:rPr>
            </w:pPr>
            <w:r w:rsidRPr="006B4607">
              <w:rPr>
                <w:sz w:val="17"/>
                <w:szCs w:val="17"/>
              </w:rPr>
              <w:t>Объемы финансирования, тыс. руб.</w:t>
            </w:r>
          </w:p>
        </w:tc>
      </w:tr>
      <w:tr w:rsidR="00093CA9" w:rsidRPr="006B4607" w:rsidTr="008529F5">
        <w:tc>
          <w:tcPr>
            <w:tcW w:w="640" w:type="dxa"/>
            <w:vMerge/>
          </w:tcPr>
          <w:p w:rsidR="00093CA9" w:rsidRPr="006B4607" w:rsidRDefault="00093CA9" w:rsidP="008529F5">
            <w:pPr>
              <w:ind w:left="-3815" w:right="-95" w:firstLine="3697"/>
              <w:jc w:val="center"/>
              <w:rPr>
                <w:sz w:val="17"/>
                <w:szCs w:val="17"/>
              </w:rPr>
            </w:pPr>
          </w:p>
        </w:tc>
        <w:tc>
          <w:tcPr>
            <w:tcW w:w="1766" w:type="dxa"/>
            <w:vMerge/>
          </w:tcPr>
          <w:p w:rsidR="00093CA9" w:rsidRPr="006B4607" w:rsidRDefault="00093CA9" w:rsidP="008529F5">
            <w:pPr>
              <w:jc w:val="center"/>
              <w:rPr>
                <w:sz w:val="17"/>
                <w:szCs w:val="17"/>
              </w:rPr>
            </w:pPr>
          </w:p>
        </w:tc>
        <w:tc>
          <w:tcPr>
            <w:tcW w:w="724" w:type="dxa"/>
            <w:gridSpan w:val="2"/>
            <w:vMerge/>
          </w:tcPr>
          <w:p w:rsidR="00093CA9" w:rsidRPr="006B4607" w:rsidRDefault="00093CA9" w:rsidP="008529F5">
            <w:pPr>
              <w:jc w:val="center"/>
              <w:rPr>
                <w:sz w:val="17"/>
                <w:szCs w:val="17"/>
              </w:rPr>
            </w:pPr>
          </w:p>
        </w:tc>
        <w:tc>
          <w:tcPr>
            <w:tcW w:w="1404" w:type="dxa"/>
            <w:vMerge/>
          </w:tcPr>
          <w:p w:rsidR="00093CA9" w:rsidRPr="006B4607" w:rsidRDefault="00093CA9" w:rsidP="008529F5">
            <w:pPr>
              <w:jc w:val="center"/>
              <w:rPr>
                <w:sz w:val="17"/>
                <w:szCs w:val="17"/>
              </w:rPr>
            </w:pPr>
          </w:p>
        </w:tc>
        <w:tc>
          <w:tcPr>
            <w:tcW w:w="992" w:type="dxa"/>
            <w:gridSpan w:val="2"/>
            <w:vMerge/>
          </w:tcPr>
          <w:p w:rsidR="00093CA9" w:rsidRPr="006B4607" w:rsidRDefault="00093CA9" w:rsidP="008529F5">
            <w:pPr>
              <w:jc w:val="center"/>
              <w:rPr>
                <w:sz w:val="17"/>
                <w:szCs w:val="17"/>
              </w:rPr>
            </w:pPr>
          </w:p>
        </w:tc>
        <w:tc>
          <w:tcPr>
            <w:tcW w:w="1250" w:type="dxa"/>
            <w:gridSpan w:val="2"/>
          </w:tcPr>
          <w:p w:rsidR="00093CA9" w:rsidRPr="006B4607" w:rsidRDefault="00093CA9" w:rsidP="008529F5">
            <w:pPr>
              <w:jc w:val="center"/>
              <w:rPr>
                <w:sz w:val="17"/>
                <w:szCs w:val="17"/>
              </w:rPr>
            </w:pPr>
            <w:r w:rsidRPr="006B4607">
              <w:rPr>
                <w:sz w:val="17"/>
                <w:szCs w:val="17"/>
              </w:rPr>
              <w:t>всего</w:t>
            </w:r>
          </w:p>
          <w:p w:rsidR="00093CA9" w:rsidRPr="006B4607" w:rsidRDefault="00093CA9" w:rsidP="008529F5">
            <w:pPr>
              <w:jc w:val="center"/>
              <w:rPr>
                <w:sz w:val="17"/>
                <w:szCs w:val="17"/>
              </w:rPr>
            </w:pPr>
          </w:p>
        </w:tc>
        <w:tc>
          <w:tcPr>
            <w:tcW w:w="866" w:type="dxa"/>
          </w:tcPr>
          <w:p w:rsidR="00093CA9" w:rsidRPr="006B4607" w:rsidRDefault="00093CA9" w:rsidP="008529F5">
            <w:pPr>
              <w:jc w:val="center"/>
              <w:rPr>
                <w:sz w:val="17"/>
                <w:szCs w:val="17"/>
              </w:rPr>
            </w:pPr>
            <w:r w:rsidRPr="006B4607">
              <w:rPr>
                <w:sz w:val="17"/>
                <w:szCs w:val="17"/>
              </w:rPr>
              <w:t xml:space="preserve">2016 </w:t>
            </w:r>
          </w:p>
          <w:p w:rsidR="00093CA9" w:rsidRPr="006B4607" w:rsidRDefault="00093CA9" w:rsidP="008529F5">
            <w:pPr>
              <w:jc w:val="center"/>
              <w:rPr>
                <w:sz w:val="17"/>
                <w:szCs w:val="17"/>
              </w:rPr>
            </w:pPr>
            <w:r w:rsidRPr="006B4607">
              <w:rPr>
                <w:sz w:val="17"/>
                <w:szCs w:val="17"/>
              </w:rPr>
              <w:t>год</w:t>
            </w:r>
          </w:p>
        </w:tc>
        <w:tc>
          <w:tcPr>
            <w:tcW w:w="996" w:type="dxa"/>
          </w:tcPr>
          <w:p w:rsidR="00093CA9" w:rsidRPr="006B4607" w:rsidRDefault="00093CA9" w:rsidP="008529F5">
            <w:pPr>
              <w:ind w:right="-170"/>
              <w:jc w:val="center"/>
              <w:rPr>
                <w:sz w:val="17"/>
                <w:szCs w:val="17"/>
              </w:rPr>
            </w:pPr>
            <w:r w:rsidRPr="006B4607">
              <w:rPr>
                <w:sz w:val="17"/>
                <w:szCs w:val="17"/>
              </w:rPr>
              <w:t>2017</w:t>
            </w:r>
          </w:p>
          <w:p w:rsidR="00093CA9" w:rsidRPr="006B4607" w:rsidRDefault="00093CA9" w:rsidP="008529F5">
            <w:pPr>
              <w:ind w:right="-170"/>
              <w:jc w:val="center"/>
              <w:rPr>
                <w:sz w:val="17"/>
                <w:szCs w:val="17"/>
              </w:rPr>
            </w:pPr>
            <w:r w:rsidRPr="006B4607">
              <w:rPr>
                <w:sz w:val="17"/>
                <w:szCs w:val="17"/>
              </w:rPr>
              <w:t xml:space="preserve"> год</w:t>
            </w:r>
          </w:p>
        </w:tc>
        <w:tc>
          <w:tcPr>
            <w:tcW w:w="993" w:type="dxa"/>
            <w:gridSpan w:val="3"/>
          </w:tcPr>
          <w:p w:rsidR="00093CA9" w:rsidRPr="006B4607" w:rsidRDefault="00093CA9" w:rsidP="008529F5">
            <w:pPr>
              <w:jc w:val="center"/>
              <w:rPr>
                <w:sz w:val="17"/>
                <w:szCs w:val="17"/>
              </w:rPr>
            </w:pPr>
            <w:r w:rsidRPr="006B4607">
              <w:rPr>
                <w:sz w:val="17"/>
                <w:szCs w:val="17"/>
              </w:rPr>
              <w:t>2018</w:t>
            </w:r>
          </w:p>
          <w:p w:rsidR="00093CA9" w:rsidRPr="006B4607" w:rsidRDefault="00093CA9" w:rsidP="008529F5">
            <w:pPr>
              <w:jc w:val="center"/>
              <w:rPr>
                <w:sz w:val="17"/>
                <w:szCs w:val="17"/>
              </w:rPr>
            </w:pPr>
            <w:r w:rsidRPr="006B4607">
              <w:rPr>
                <w:sz w:val="17"/>
                <w:szCs w:val="17"/>
              </w:rPr>
              <w:t xml:space="preserve"> год</w:t>
            </w:r>
          </w:p>
        </w:tc>
        <w:tc>
          <w:tcPr>
            <w:tcW w:w="992" w:type="dxa"/>
            <w:gridSpan w:val="2"/>
          </w:tcPr>
          <w:p w:rsidR="00093CA9" w:rsidRPr="006B4607" w:rsidRDefault="00093CA9" w:rsidP="008529F5">
            <w:pPr>
              <w:jc w:val="center"/>
              <w:rPr>
                <w:sz w:val="17"/>
                <w:szCs w:val="17"/>
              </w:rPr>
            </w:pPr>
            <w:r w:rsidRPr="006B4607">
              <w:rPr>
                <w:sz w:val="17"/>
                <w:szCs w:val="17"/>
              </w:rPr>
              <w:t>2019</w:t>
            </w:r>
          </w:p>
          <w:p w:rsidR="00093CA9" w:rsidRPr="006B4607" w:rsidRDefault="00093CA9" w:rsidP="008529F5">
            <w:pPr>
              <w:jc w:val="center"/>
              <w:rPr>
                <w:sz w:val="17"/>
                <w:szCs w:val="17"/>
              </w:rPr>
            </w:pPr>
            <w:r w:rsidRPr="006B4607">
              <w:rPr>
                <w:sz w:val="17"/>
                <w:szCs w:val="17"/>
              </w:rPr>
              <w:t xml:space="preserve"> год</w:t>
            </w:r>
          </w:p>
        </w:tc>
        <w:tc>
          <w:tcPr>
            <w:tcW w:w="993" w:type="dxa"/>
            <w:gridSpan w:val="2"/>
          </w:tcPr>
          <w:p w:rsidR="00093CA9" w:rsidRPr="006B4607" w:rsidRDefault="00093CA9" w:rsidP="008529F5">
            <w:pPr>
              <w:jc w:val="center"/>
              <w:rPr>
                <w:sz w:val="17"/>
                <w:szCs w:val="17"/>
              </w:rPr>
            </w:pPr>
            <w:r w:rsidRPr="006B4607">
              <w:rPr>
                <w:sz w:val="17"/>
                <w:szCs w:val="17"/>
              </w:rPr>
              <w:t>2020</w:t>
            </w:r>
          </w:p>
          <w:p w:rsidR="00093CA9" w:rsidRPr="006B4607" w:rsidRDefault="00093CA9" w:rsidP="008529F5">
            <w:pPr>
              <w:jc w:val="center"/>
              <w:rPr>
                <w:sz w:val="17"/>
                <w:szCs w:val="17"/>
              </w:rPr>
            </w:pPr>
            <w:r w:rsidRPr="006B4607">
              <w:rPr>
                <w:sz w:val="17"/>
                <w:szCs w:val="17"/>
              </w:rPr>
              <w:t xml:space="preserve"> год</w:t>
            </w:r>
          </w:p>
        </w:tc>
        <w:tc>
          <w:tcPr>
            <w:tcW w:w="993" w:type="dxa"/>
            <w:gridSpan w:val="2"/>
          </w:tcPr>
          <w:p w:rsidR="00093CA9" w:rsidRPr="006B4607" w:rsidRDefault="00093CA9" w:rsidP="008529F5">
            <w:pPr>
              <w:jc w:val="center"/>
              <w:rPr>
                <w:sz w:val="17"/>
                <w:szCs w:val="17"/>
              </w:rPr>
            </w:pPr>
            <w:r w:rsidRPr="006B4607">
              <w:rPr>
                <w:sz w:val="17"/>
                <w:szCs w:val="17"/>
              </w:rPr>
              <w:t>2021</w:t>
            </w:r>
          </w:p>
          <w:p w:rsidR="00093CA9" w:rsidRPr="006B4607" w:rsidRDefault="00093CA9" w:rsidP="008529F5">
            <w:pPr>
              <w:jc w:val="center"/>
              <w:rPr>
                <w:sz w:val="17"/>
                <w:szCs w:val="17"/>
              </w:rPr>
            </w:pPr>
            <w:r w:rsidRPr="006B4607">
              <w:rPr>
                <w:sz w:val="17"/>
                <w:szCs w:val="17"/>
              </w:rPr>
              <w:t>год</w:t>
            </w:r>
          </w:p>
        </w:tc>
        <w:tc>
          <w:tcPr>
            <w:tcW w:w="993" w:type="dxa"/>
            <w:gridSpan w:val="2"/>
          </w:tcPr>
          <w:p w:rsidR="00093CA9" w:rsidRPr="006B4607" w:rsidRDefault="00093CA9" w:rsidP="008529F5">
            <w:pPr>
              <w:jc w:val="center"/>
              <w:rPr>
                <w:sz w:val="17"/>
                <w:szCs w:val="17"/>
              </w:rPr>
            </w:pPr>
            <w:r w:rsidRPr="006B4607">
              <w:rPr>
                <w:sz w:val="17"/>
                <w:szCs w:val="17"/>
              </w:rPr>
              <w:t>2022</w:t>
            </w:r>
          </w:p>
          <w:p w:rsidR="00093CA9" w:rsidRPr="006B4607" w:rsidRDefault="00093CA9" w:rsidP="008529F5">
            <w:pPr>
              <w:jc w:val="center"/>
              <w:rPr>
                <w:sz w:val="17"/>
                <w:szCs w:val="17"/>
              </w:rPr>
            </w:pPr>
            <w:r w:rsidRPr="006B4607">
              <w:rPr>
                <w:sz w:val="17"/>
                <w:szCs w:val="17"/>
              </w:rPr>
              <w:t xml:space="preserve"> год</w:t>
            </w:r>
          </w:p>
        </w:tc>
        <w:tc>
          <w:tcPr>
            <w:tcW w:w="851" w:type="dxa"/>
            <w:gridSpan w:val="2"/>
          </w:tcPr>
          <w:p w:rsidR="00093CA9" w:rsidRPr="006B4607" w:rsidRDefault="00093CA9" w:rsidP="008529F5">
            <w:pPr>
              <w:jc w:val="center"/>
              <w:rPr>
                <w:sz w:val="17"/>
                <w:szCs w:val="17"/>
              </w:rPr>
            </w:pPr>
            <w:r w:rsidRPr="006B4607">
              <w:rPr>
                <w:sz w:val="17"/>
                <w:szCs w:val="17"/>
              </w:rPr>
              <w:t xml:space="preserve">2023 </w:t>
            </w:r>
          </w:p>
          <w:p w:rsidR="00093CA9" w:rsidRPr="006B4607" w:rsidRDefault="00093CA9" w:rsidP="008529F5">
            <w:pPr>
              <w:jc w:val="center"/>
              <w:rPr>
                <w:sz w:val="17"/>
                <w:szCs w:val="17"/>
              </w:rPr>
            </w:pPr>
            <w:r w:rsidRPr="006B4607">
              <w:rPr>
                <w:sz w:val="17"/>
                <w:szCs w:val="17"/>
              </w:rPr>
              <w:t>год</w:t>
            </w:r>
          </w:p>
        </w:tc>
        <w:tc>
          <w:tcPr>
            <w:tcW w:w="851" w:type="dxa"/>
            <w:gridSpan w:val="4"/>
          </w:tcPr>
          <w:p w:rsidR="00093CA9" w:rsidRPr="006B4607" w:rsidRDefault="00093CA9" w:rsidP="008529F5">
            <w:pPr>
              <w:jc w:val="center"/>
              <w:rPr>
                <w:sz w:val="17"/>
                <w:szCs w:val="17"/>
              </w:rPr>
            </w:pPr>
            <w:r w:rsidRPr="006B4607">
              <w:rPr>
                <w:sz w:val="17"/>
                <w:szCs w:val="17"/>
              </w:rPr>
              <w:t>2024</w:t>
            </w:r>
          </w:p>
          <w:p w:rsidR="00093CA9" w:rsidRPr="006B4607" w:rsidRDefault="00093CA9" w:rsidP="008529F5">
            <w:pPr>
              <w:jc w:val="center"/>
              <w:rPr>
                <w:sz w:val="17"/>
                <w:szCs w:val="17"/>
              </w:rPr>
            </w:pPr>
            <w:r w:rsidRPr="006B4607">
              <w:rPr>
                <w:sz w:val="17"/>
                <w:szCs w:val="17"/>
              </w:rPr>
              <w:t xml:space="preserve"> год</w:t>
            </w:r>
          </w:p>
        </w:tc>
        <w:tc>
          <w:tcPr>
            <w:tcW w:w="828" w:type="dxa"/>
            <w:gridSpan w:val="2"/>
          </w:tcPr>
          <w:p w:rsidR="00093CA9" w:rsidRPr="006B4607" w:rsidRDefault="00093CA9" w:rsidP="008529F5">
            <w:pPr>
              <w:jc w:val="center"/>
              <w:rPr>
                <w:sz w:val="17"/>
                <w:szCs w:val="17"/>
              </w:rPr>
            </w:pPr>
            <w:r w:rsidRPr="006B4607">
              <w:rPr>
                <w:sz w:val="17"/>
                <w:szCs w:val="17"/>
              </w:rPr>
              <w:t>2025 год</w:t>
            </w:r>
          </w:p>
        </w:tc>
      </w:tr>
      <w:tr w:rsidR="00093CA9" w:rsidRPr="006B4607" w:rsidTr="008529F5">
        <w:tc>
          <w:tcPr>
            <w:tcW w:w="640" w:type="dxa"/>
          </w:tcPr>
          <w:p w:rsidR="00093CA9" w:rsidRPr="006B4607" w:rsidRDefault="00093CA9" w:rsidP="008529F5">
            <w:pPr>
              <w:rPr>
                <w:sz w:val="17"/>
                <w:szCs w:val="17"/>
              </w:rPr>
            </w:pPr>
          </w:p>
        </w:tc>
        <w:tc>
          <w:tcPr>
            <w:tcW w:w="15492" w:type="dxa"/>
            <w:gridSpan w:val="29"/>
          </w:tcPr>
          <w:p w:rsidR="00093CA9" w:rsidRPr="006B4607" w:rsidRDefault="00093CA9" w:rsidP="008529F5">
            <w:pPr>
              <w:jc w:val="center"/>
              <w:rPr>
                <w:sz w:val="17"/>
                <w:szCs w:val="17"/>
              </w:rPr>
            </w:pPr>
            <w:r w:rsidRPr="006B4607">
              <w:rPr>
                <w:b/>
                <w:sz w:val="17"/>
                <w:szCs w:val="17"/>
              </w:rPr>
              <w:t>Подпрограмма  2  «Развитие общего образования в Чамзинском муниципальном районе» на 2016-2020 годы</w:t>
            </w:r>
          </w:p>
        </w:tc>
      </w:tr>
      <w:tr w:rsidR="00093CA9" w:rsidRPr="006B4607" w:rsidTr="008529F5">
        <w:tc>
          <w:tcPr>
            <w:tcW w:w="640" w:type="dxa"/>
          </w:tcPr>
          <w:p w:rsidR="00093CA9" w:rsidRPr="006B4607" w:rsidRDefault="00093CA9" w:rsidP="008529F5">
            <w:pPr>
              <w:rPr>
                <w:sz w:val="17"/>
                <w:szCs w:val="17"/>
              </w:rPr>
            </w:pPr>
          </w:p>
        </w:tc>
        <w:tc>
          <w:tcPr>
            <w:tcW w:w="15492" w:type="dxa"/>
            <w:gridSpan w:val="29"/>
          </w:tcPr>
          <w:p w:rsidR="00093CA9" w:rsidRPr="006B4607" w:rsidRDefault="00093CA9" w:rsidP="008529F5">
            <w:pPr>
              <w:jc w:val="center"/>
              <w:rPr>
                <w:sz w:val="17"/>
                <w:szCs w:val="17"/>
              </w:rPr>
            </w:pPr>
            <w:r w:rsidRPr="006B4607">
              <w:rPr>
                <w:b/>
                <w:sz w:val="17"/>
                <w:szCs w:val="17"/>
              </w:rPr>
              <w:t>Задача1.  Переход на новые образовательные стандарты</w:t>
            </w:r>
          </w:p>
        </w:tc>
      </w:tr>
      <w:tr w:rsidR="00093CA9" w:rsidRPr="006B4607" w:rsidTr="008529F5">
        <w:tc>
          <w:tcPr>
            <w:tcW w:w="640" w:type="dxa"/>
          </w:tcPr>
          <w:p w:rsidR="00093CA9" w:rsidRPr="006B4607" w:rsidRDefault="00093CA9" w:rsidP="008529F5">
            <w:pPr>
              <w:ind w:left="-57"/>
              <w:rPr>
                <w:kern w:val="2"/>
                <w:sz w:val="17"/>
                <w:szCs w:val="17"/>
              </w:rPr>
            </w:pPr>
            <w:r w:rsidRPr="006B4607">
              <w:rPr>
                <w:kern w:val="2"/>
                <w:sz w:val="17"/>
                <w:szCs w:val="17"/>
              </w:rPr>
              <w:t>2.1.1.</w:t>
            </w:r>
          </w:p>
        </w:tc>
        <w:tc>
          <w:tcPr>
            <w:tcW w:w="1766" w:type="dxa"/>
          </w:tcPr>
          <w:p w:rsidR="00093CA9" w:rsidRPr="006B4607" w:rsidRDefault="00093CA9" w:rsidP="008529F5">
            <w:pPr>
              <w:jc w:val="both"/>
              <w:rPr>
                <w:sz w:val="17"/>
                <w:szCs w:val="17"/>
              </w:rPr>
            </w:pPr>
            <w:r w:rsidRPr="006B4607">
              <w:rPr>
                <w:sz w:val="17"/>
                <w:szCs w:val="17"/>
              </w:rPr>
              <w:t xml:space="preserve">Внедрение  и организация проведения мониторинга введения ФГОС в ОО района </w:t>
            </w:r>
          </w:p>
        </w:tc>
        <w:tc>
          <w:tcPr>
            <w:tcW w:w="724" w:type="dxa"/>
            <w:gridSpan w:val="2"/>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tabs>
                <w:tab w:val="center" w:pos="4677"/>
                <w:tab w:val="right" w:pos="9355"/>
              </w:tabs>
              <w:snapToGrid w:val="0"/>
              <w:rPr>
                <w:sz w:val="16"/>
                <w:szCs w:val="16"/>
              </w:rPr>
            </w:pPr>
            <w:r w:rsidRPr="006B4607">
              <w:rPr>
                <w:sz w:val="17"/>
                <w:szCs w:val="17"/>
              </w:rPr>
              <w:t xml:space="preserve"> </w:t>
            </w:r>
            <w:r w:rsidRPr="006B4607">
              <w:rPr>
                <w:sz w:val="16"/>
                <w:szCs w:val="16"/>
              </w:rPr>
              <w:t>Управление по социальной работе, МКУ, ОО</w:t>
            </w:r>
          </w:p>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b/>
                <w:sz w:val="17"/>
                <w:szCs w:val="17"/>
              </w:rPr>
            </w:pPr>
            <w:r w:rsidRPr="006B4607">
              <w:rPr>
                <w:b/>
                <w:sz w:val="17"/>
                <w:szCs w:val="17"/>
              </w:rPr>
              <w:t>0</w:t>
            </w:r>
          </w:p>
        </w:tc>
        <w:tc>
          <w:tcPr>
            <w:tcW w:w="866" w:type="dxa"/>
            <w:vAlign w:val="center"/>
          </w:tcPr>
          <w:p w:rsidR="00093CA9" w:rsidRPr="006B4607" w:rsidRDefault="00093CA9" w:rsidP="008529F5">
            <w:pPr>
              <w:jc w:val="center"/>
              <w:rPr>
                <w:b/>
                <w:sz w:val="17"/>
                <w:szCs w:val="17"/>
              </w:rPr>
            </w:pPr>
            <w:r w:rsidRPr="006B4607">
              <w:rPr>
                <w:b/>
                <w:sz w:val="17"/>
                <w:szCs w:val="17"/>
              </w:rPr>
              <w:t>0</w:t>
            </w:r>
          </w:p>
        </w:tc>
        <w:tc>
          <w:tcPr>
            <w:tcW w:w="996" w:type="dxa"/>
            <w:vAlign w:val="center"/>
          </w:tcPr>
          <w:p w:rsidR="00093CA9" w:rsidRPr="006B4607" w:rsidRDefault="00093CA9" w:rsidP="008529F5">
            <w:pPr>
              <w:jc w:val="center"/>
              <w:rPr>
                <w:b/>
                <w:sz w:val="17"/>
                <w:szCs w:val="17"/>
              </w:rPr>
            </w:pPr>
            <w:r w:rsidRPr="006B4607">
              <w:rPr>
                <w:b/>
                <w:sz w:val="17"/>
                <w:szCs w:val="17"/>
              </w:rPr>
              <w:t>0</w:t>
            </w:r>
          </w:p>
        </w:tc>
        <w:tc>
          <w:tcPr>
            <w:tcW w:w="993" w:type="dxa"/>
            <w:gridSpan w:val="3"/>
            <w:vAlign w:val="center"/>
          </w:tcPr>
          <w:p w:rsidR="00093CA9" w:rsidRPr="006B4607" w:rsidRDefault="00093CA9" w:rsidP="008529F5">
            <w:pPr>
              <w:jc w:val="center"/>
              <w:rPr>
                <w:b/>
                <w:sz w:val="17"/>
                <w:szCs w:val="17"/>
              </w:rPr>
            </w:pPr>
            <w:r w:rsidRPr="006B4607">
              <w:rPr>
                <w:b/>
                <w:sz w:val="17"/>
                <w:szCs w:val="17"/>
              </w:rPr>
              <w:t>0</w:t>
            </w:r>
          </w:p>
        </w:tc>
        <w:tc>
          <w:tcPr>
            <w:tcW w:w="992"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sz w:val="17"/>
                <w:szCs w:val="17"/>
              </w:rPr>
            </w:pPr>
          </w:p>
        </w:tc>
        <w:tc>
          <w:tcPr>
            <w:tcW w:w="1766" w:type="dxa"/>
          </w:tcPr>
          <w:p w:rsidR="00093CA9" w:rsidRPr="006B4607" w:rsidRDefault="00093CA9" w:rsidP="008529F5">
            <w:pPr>
              <w:jc w:val="both"/>
              <w:rPr>
                <w:sz w:val="17"/>
                <w:szCs w:val="17"/>
              </w:rPr>
            </w:pPr>
            <w:r w:rsidRPr="006B4607">
              <w:rPr>
                <w:b/>
                <w:sz w:val="17"/>
                <w:szCs w:val="17"/>
              </w:rPr>
              <w:t>Итого по задаче 1</w:t>
            </w:r>
          </w:p>
        </w:tc>
        <w:tc>
          <w:tcPr>
            <w:tcW w:w="724" w:type="dxa"/>
            <w:gridSpan w:val="2"/>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vAlign w:val="center"/>
          </w:tcPr>
          <w:p w:rsidR="00093CA9" w:rsidRPr="006B4607" w:rsidRDefault="00093CA9" w:rsidP="008529F5">
            <w:pPr>
              <w:jc w:val="center"/>
              <w:rPr>
                <w:b/>
                <w:sz w:val="17"/>
                <w:szCs w:val="17"/>
              </w:rPr>
            </w:pPr>
            <w:r w:rsidRPr="006B4607">
              <w:rPr>
                <w:b/>
                <w:sz w:val="17"/>
                <w:szCs w:val="17"/>
              </w:rPr>
              <w:t>0</w:t>
            </w:r>
          </w:p>
        </w:tc>
        <w:tc>
          <w:tcPr>
            <w:tcW w:w="866" w:type="dxa"/>
            <w:vAlign w:val="center"/>
          </w:tcPr>
          <w:p w:rsidR="00093CA9" w:rsidRPr="006B4607" w:rsidRDefault="00093CA9" w:rsidP="008529F5">
            <w:pPr>
              <w:jc w:val="center"/>
              <w:rPr>
                <w:b/>
                <w:sz w:val="17"/>
                <w:szCs w:val="17"/>
              </w:rPr>
            </w:pPr>
            <w:r w:rsidRPr="006B4607">
              <w:rPr>
                <w:b/>
                <w:sz w:val="17"/>
                <w:szCs w:val="17"/>
              </w:rPr>
              <w:t>0</w:t>
            </w:r>
          </w:p>
        </w:tc>
        <w:tc>
          <w:tcPr>
            <w:tcW w:w="996" w:type="dxa"/>
            <w:vAlign w:val="center"/>
          </w:tcPr>
          <w:p w:rsidR="00093CA9" w:rsidRPr="006B4607" w:rsidRDefault="00093CA9" w:rsidP="008529F5">
            <w:pPr>
              <w:jc w:val="center"/>
              <w:rPr>
                <w:b/>
                <w:sz w:val="17"/>
                <w:szCs w:val="17"/>
              </w:rPr>
            </w:pPr>
            <w:r w:rsidRPr="006B4607">
              <w:rPr>
                <w:b/>
                <w:sz w:val="17"/>
                <w:szCs w:val="17"/>
              </w:rPr>
              <w:t>0</w:t>
            </w:r>
          </w:p>
        </w:tc>
        <w:tc>
          <w:tcPr>
            <w:tcW w:w="993" w:type="dxa"/>
            <w:gridSpan w:val="3"/>
            <w:vAlign w:val="center"/>
          </w:tcPr>
          <w:p w:rsidR="00093CA9" w:rsidRPr="006B4607" w:rsidRDefault="00093CA9" w:rsidP="008529F5">
            <w:pPr>
              <w:jc w:val="center"/>
              <w:rPr>
                <w:b/>
                <w:sz w:val="17"/>
                <w:szCs w:val="17"/>
              </w:rPr>
            </w:pPr>
            <w:r w:rsidRPr="006B4607">
              <w:rPr>
                <w:b/>
                <w:sz w:val="17"/>
                <w:szCs w:val="17"/>
              </w:rPr>
              <w:t>0</w:t>
            </w:r>
          </w:p>
        </w:tc>
        <w:tc>
          <w:tcPr>
            <w:tcW w:w="992"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sz w:val="17"/>
                <w:szCs w:val="17"/>
              </w:rPr>
            </w:pPr>
          </w:p>
        </w:tc>
        <w:tc>
          <w:tcPr>
            <w:tcW w:w="15492" w:type="dxa"/>
            <w:gridSpan w:val="29"/>
          </w:tcPr>
          <w:p w:rsidR="00093CA9" w:rsidRPr="006B4607" w:rsidRDefault="00093CA9" w:rsidP="008529F5">
            <w:pPr>
              <w:jc w:val="center"/>
              <w:rPr>
                <w:b/>
                <w:sz w:val="17"/>
                <w:szCs w:val="17"/>
              </w:rPr>
            </w:pPr>
            <w:r w:rsidRPr="006B4607">
              <w:rPr>
                <w:b/>
                <w:sz w:val="17"/>
                <w:szCs w:val="17"/>
              </w:rPr>
              <w:t>Задача 2. Совершенствование нормативно-правового обеспечения системы образования</w:t>
            </w:r>
          </w:p>
          <w:p w:rsidR="00093CA9" w:rsidRPr="006B4607" w:rsidRDefault="00093CA9" w:rsidP="008529F5">
            <w:pPr>
              <w:jc w:val="center"/>
              <w:rPr>
                <w:b/>
                <w:sz w:val="17"/>
                <w:szCs w:val="17"/>
              </w:rPr>
            </w:pPr>
            <w:r w:rsidRPr="006B4607">
              <w:rPr>
                <w:b/>
                <w:sz w:val="17"/>
                <w:szCs w:val="17"/>
              </w:rPr>
              <w:t>в соответствии с Федеральным законом «Об образовании в Российской Федерации»,</w:t>
            </w:r>
          </w:p>
          <w:p w:rsidR="00093CA9" w:rsidRPr="006B4607" w:rsidRDefault="00093CA9" w:rsidP="008529F5">
            <w:pPr>
              <w:jc w:val="center"/>
              <w:rPr>
                <w:sz w:val="17"/>
                <w:szCs w:val="17"/>
              </w:rPr>
            </w:pPr>
            <w:r w:rsidRPr="006B4607">
              <w:rPr>
                <w:b/>
                <w:sz w:val="17"/>
                <w:szCs w:val="17"/>
              </w:rPr>
              <w:t>Законом Республики Мордовия «Об образовании в Республике Мордовия»</w:t>
            </w:r>
          </w:p>
        </w:tc>
      </w:tr>
      <w:tr w:rsidR="00093CA9" w:rsidRPr="006B4607" w:rsidTr="008529F5">
        <w:tc>
          <w:tcPr>
            <w:tcW w:w="640" w:type="dxa"/>
          </w:tcPr>
          <w:p w:rsidR="00093CA9" w:rsidRPr="006B4607" w:rsidRDefault="00093CA9" w:rsidP="008529F5">
            <w:pPr>
              <w:ind w:left="-57"/>
              <w:rPr>
                <w:kern w:val="2"/>
                <w:sz w:val="17"/>
                <w:szCs w:val="17"/>
              </w:rPr>
            </w:pPr>
            <w:r w:rsidRPr="006B4607">
              <w:rPr>
                <w:kern w:val="2"/>
                <w:sz w:val="17"/>
                <w:szCs w:val="17"/>
              </w:rPr>
              <w:t>2.2.1.</w:t>
            </w:r>
          </w:p>
        </w:tc>
        <w:tc>
          <w:tcPr>
            <w:tcW w:w="1766" w:type="dxa"/>
          </w:tcPr>
          <w:p w:rsidR="00093CA9" w:rsidRPr="006B4607" w:rsidRDefault="00093CA9" w:rsidP="008529F5">
            <w:pPr>
              <w:jc w:val="both"/>
              <w:rPr>
                <w:sz w:val="17"/>
                <w:szCs w:val="17"/>
              </w:rPr>
            </w:pPr>
            <w:r w:rsidRPr="006B4607">
              <w:rPr>
                <w:sz w:val="17"/>
                <w:szCs w:val="17"/>
              </w:rPr>
              <w:t xml:space="preserve">Внесение изменений в документы ОО в соответствии с ФЗ «Об образовании в РФ», Законом РМ «Об образовании в РМ». </w:t>
            </w:r>
          </w:p>
        </w:tc>
        <w:tc>
          <w:tcPr>
            <w:tcW w:w="724" w:type="dxa"/>
            <w:gridSpan w:val="2"/>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tabs>
                <w:tab w:val="center" w:pos="4677"/>
                <w:tab w:val="right" w:pos="9355"/>
              </w:tabs>
              <w:snapToGrid w:val="0"/>
              <w:rPr>
                <w:sz w:val="16"/>
                <w:szCs w:val="16"/>
              </w:rPr>
            </w:pPr>
            <w:r w:rsidRPr="006B4607">
              <w:rPr>
                <w:sz w:val="16"/>
                <w:szCs w:val="16"/>
              </w:rPr>
              <w:t>Управление по социальной работе, МКУ, ОО</w:t>
            </w:r>
          </w:p>
          <w:p w:rsidR="00093CA9" w:rsidRPr="006B4607" w:rsidRDefault="00093CA9" w:rsidP="008529F5">
            <w:pPr>
              <w:rPr>
                <w:sz w:val="16"/>
                <w:szCs w:val="16"/>
              </w:rPr>
            </w:pP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b/>
                <w:sz w:val="17"/>
                <w:szCs w:val="17"/>
              </w:rPr>
            </w:pPr>
            <w:r w:rsidRPr="006B4607">
              <w:rPr>
                <w:b/>
                <w:sz w:val="17"/>
                <w:szCs w:val="17"/>
              </w:rPr>
              <w:t>0</w:t>
            </w:r>
          </w:p>
        </w:tc>
        <w:tc>
          <w:tcPr>
            <w:tcW w:w="866" w:type="dxa"/>
            <w:vAlign w:val="center"/>
          </w:tcPr>
          <w:p w:rsidR="00093CA9" w:rsidRPr="006B4607" w:rsidRDefault="00093CA9" w:rsidP="008529F5">
            <w:pPr>
              <w:jc w:val="center"/>
              <w:rPr>
                <w:b/>
                <w:sz w:val="17"/>
                <w:szCs w:val="17"/>
              </w:rPr>
            </w:pPr>
            <w:r w:rsidRPr="006B4607">
              <w:rPr>
                <w:b/>
                <w:sz w:val="17"/>
                <w:szCs w:val="17"/>
              </w:rPr>
              <w:t>0</w:t>
            </w:r>
          </w:p>
        </w:tc>
        <w:tc>
          <w:tcPr>
            <w:tcW w:w="996" w:type="dxa"/>
            <w:vAlign w:val="center"/>
          </w:tcPr>
          <w:p w:rsidR="00093CA9" w:rsidRPr="006B4607" w:rsidRDefault="00093CA9" w:rsidP="008529F5">
            <w:pPr>
              <w:jc w:val="center"/>
              <w:rPr>
                <w:b/>
                <w:sz w:val="17"/>
                <w:szCs w:val="17"/>
              </w:rPr>
            </w:pPr>
            <w:r w:rsidRPr="006B4607">
              <w:rPr>
                <w:b/>
                <w:sz w:val="17"/>
                <w:szCs w:val="17"/>
              </w:rPr>
              <w:t>0</w:t>
            </w:r>
          </w:p>
        </w:tc>
        <w:tc>
          <w:tcPr>
            <w:tcW w:w="993" w:type="dxa"/>
            <w:gridSpan w:val="3"/>
            <w:vAlign w:val="center"/>
          </w:tcPr>
          <w:p w:rsidR="00093CA9" w:rsidRPr="006B4607" w:rsidRDefault="00093CA9" w:rsidP="008529F5">
            <w:pPr>
              <w:jc w:val="center"/>
              <w:rPr>
                <w:b/>
                <w:sz w:val="17"/>
                <w:szCs w:val="17"/>
              </w:rPr>
            </w:pPr>
            <w:r w:rsidRPr="006B4607">
              <w:rPr>
                <w:b/>
                <w:sz w:val="17"/>
                <w:szCs w:val="17"/>
              </w:rPr>
              <w:t>0</w:t>
            </w:r>
          </w:p>
        </w:tc>
        <w:tc>
          <w:tcPr>
            <w:tcW w:w="992"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2.2.2.</w:t>
            </w:r>
          </w:p>
        </w:tc>
        <w:tc>
          <w:tcPr>
            <w:tcW w:w="1766" w:type="dxa"/>
          </w:tcPr>
          <w:p w:rsidR="00093CA9" w:rsidRPr="006B4607" w:rsidRDefault="00093CA9" w:rsidP="008529F5">
            <w:pPr>
              <w:jc w:val="both"/>
              <w:rPr>
                <w:sz w:val="17"/>
                <w:szCs w:val="17"/>
              </w:rPr>
            </w:pPr>
            <w:r w:rsidRPr="006B4607">
              <w:rPr>
                <w:sz w:val="17"/>
                <w:szCs w:val="17"/>
              </w:rPr>
              <w:t xml:space="preserve">Внедрение  договора о сетевой форме реализации образовательных программ, формы эффективного контракта </w:t>
            </w:r>
          </w:p>
        </w:tc>
        <w:tc>
          <w:tcPr>
            <w:tcW w:w="724" w:type="dxa"/>
            <w:gridSpan w:val="2"/>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tabs>
                <w:tab w:val="center" w:pos="4677"/>
                <w:tab w:val="right" w:pos="9355"/>
              </w:tabs>
              <w:snapToGrid w:val="0"/>
              <w:rPr>
                <w:sz w:val="16"/>
                <w:szCs w:val="16"/>
              </w:rPr>
            </w:pPr>
            <w:r w:rsidRPr="006B4607">
              <w:rPr>
                <w:sz w:val="16"/>
                <w:szCs w:val="16"/>
              </w:rPr>
              <w:t>Управление по социальной работе, МКУ, ОО</w:t>
            </w:r>
          </w:p>
          <w:p w:rsidR="00093CA9" w:rsidRPr="006B4607" w:rsidRDefault="00093CA9" w:rsidP="008529F5">
            <w:pPr>
              <w:rPr>
                <w:sz w:val="16"/>
                <w:szCs w:val="16"/>
              </w:rPr>
            </w:pP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b/>
                <w:sz w:val="17"/>
                <w:szCs w:val="17"/>
              </w:rPr>
            </w:pPr>
            <w:r w:rsidRPr="006B4607">
              <w:rPr>
                <w:b/>
                <w:sz w:val="17"/>
                <w:szCs w:val="17"/>
              </w:rPr>
              <w:t>0</w:t>
            </w:r>
          </w:p>
        </w:tc>
        <w:tc>
          <w:tcPr>
            <w:tcW w:w="866" w:type="dxa"/>
            <w:vAlign w:val="center"/>
          </w:tcPr>
          <w:p w:rsidR="00093CA9" w:rsidRPr="006B4607" w:rsidRDefault="00093CA9" w:rsidP="008529F5">
            <w:pPr>
              <w:jc w:val="center"/>
              <w:rPr>
                <w:b/>
                <w:sz w:val="17"/>
                <w:szCs w:val="17"/>
              </w:rPr>
            </w:pPr>
            <w:r w:rsidRPr="006B4607">
              <w:rPr>
                <w:b/>
                <w:sz w:val="17"/>
                <w:szCs w:val="17"/>
              </w:rPr>
              <w:t>0</w:t>
            </w:r>
          </w:p>
        </w:tc>
        <w:tc>
          <w:tcPr>
            <w:tcW w:w="996" w:type="dxa"/>
            <w:vAlign w:val="center"/>
          </w:tcPr>
          <w:p w:rsidR="00093CA9" w:rsidRPr="006B4607" w:rsidRDefault="00093CA9" w:rsidP="008529F5">
            <w:pPr>
              <w:jc w:val="center"/>
              <w:rPr>
                <w:b/>
                <w:sz w:val="17"/>
                <w:szCs w:val="17"/>
              </w:rPr>
            </w:pPr>
            <w:r w:rsidRPr="006B4607">
              <w:rPr>
                <w:b/>
                <w:sz w:val="17"/>
                <w:szCs w:val="17"/>
              </w:rPr>
              <w:t>0</w:t>
            </w:r>
          </w:p>
        </w:tc>
        <w:tc>
          <w:tcPr>
            <w:tcW w:w="993" w:type="dxa"/>
            <w:gridSpan w:val="3"/>
            <w:vAlign w:val="center"/>
          </w:tcPr>
          <w:p w:rsidR="00093CA9" w:rsidRPr="006B4607" w:rsidRDefault="00093CA9" w:rsidP="008529F5">
            <w:pPr>
              <w:jc w:val="center"/>
              <w:rPr>
                <w:b/>
                <w:sz w:val="17"/>
                <w:szCs w:val="17"/>
              </w:rPr>
            </w:pPr>
            <w:r w:rsidRPr="006B4607">
              <w:rPr>
                <w:b/>
                <w:sz w:val="17"/>
                <w:szCs w:val="17"/>
              </w:rPr>
              <w:t>0</w:t>
            </w:r>
          </w:p>
        </w:tc>
        <w:tc>
          <w:tcPr>
            <w:tcW w:w="992"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2.2.3.</w:t>
            </w:r>
          </w:p>
        </w:tc>
        <w:tc>
          <w:tcPr>
            <w:tcW w:w="1766" w:type="dxa"/>
          </w:tcPr>
          <w:p w:rsidR="00093CA9" w:rsidRPr="006B4607" w:rsidRDefault="00093CA9" w:rsidP="008529F5">
            <w:pPr>
              <w:jc w:val="both"/>
              <w:rPr>
                <w:sz w:val="17"/>
                <w:szCs w:val="17"/>
              </w:rPr>
            </w:pPr>
            <w:r w:rsidRPr="006B4607">
              <w:rPr>
                <w:sz w:val="17"/>
                <w:szCs w:val="17"/>
              </w:rPr>
              <w:t>Внесение изменений в порядок формирования муниципального задания для ОО в соответствии с действующим законодательством.</w:t>
            </w:r>
          </w:p>
        </w:tc>
        <w:tc>
          <w:tcPr>
            <w:tcW w:w="724" w:type="dxa"/>
            <w:gridSpan w:val="2"/>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tabs>
                <w:tab w:val="center" w:pos="4677"/>
                <w:tab w:val="right" w:pos="9355"/>
              </w:tabs>
              <w:snapToGrid w:val="0"/>
              <w:rPr>
                <w:sz w:val="16"/>
                <w:szCs w:val="16"/>
              </w:rPr>
            </w:pPr>
            <w:r w:rsidRPr="006B4607">
              <w:rPr>
                <w:sz w:val="16"/>
                <w:szCs w:val="16"/>
              </w:rPr>
              <w:t>Администрация Чамзинского муниципального района, Управление по социальной работе, МКУ, ОО</w:t>
            </w:r>
          </w:p>
          <w:p w:rsidR="00093CA9" w:rsidRPr="006B4607" w:rsidRDefault="00093CA9" w:rsidP="008529F5">
            <w:pPr>
              <w:rPr>
                <w:sz w:val="16"/>
                <w:szCs w:val="16"/>
              </w:rPr>
            </w:pP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b/>
                <w:sz w:val="17"/>
                <w:szCs w:val="17"/>
              </w:rPr>
            </w:pPr>
            <w:r w:rsidRPr="006B4607">
              <w:rPr>
                <w:b/>
                <w:sz w:val="17"/>
                <w:szCs w:val="17"/>
              </w:rPr>
              <w:t>0</w:t>
            </w:r>
          </w:p>
        </w:tc>
        <w:tc>
          <w:tcPr>
            <w:tcW w:w="866" w:type="dxa"/>
            <w:vAlign w:val="center"/>
          </w:tcPr>
          <w:p w:rsidR="00093CA9" w:rsidRPr="006B4607" w:rsidRDefault="00093CA9" w:rsidP="008529F5">
            <w:pPr>
              <w:jc w:val="center"/>
              <w:rPr>
                <w:b/>
                <w:sz w:val="17"/>
                <w:szCs w:val="17"/>
              </w:rPr>
            </w:pPr>
            <w:r w:rsidRPr="006B4607">
              <w:rPr>
                <w:b/>
                <w:sz w:val="17"/>
                <w:szCs w:val="17"/>
              </w:rPr>
              <w:t>0</w:t>
            </w:r>
          </w:p>
        </w:tc>
        <w:tc>
          <w:tcPr>
            <w:tcW w:w="996" w:type="dxa"/>
            <w:vAlign w:val="center"/>
          </w:tcPr>
          <w:p w:rsidR="00093CA9" w:rsidRPr="006B4607" w:rsidRDefault="00093CA9" w:rsidP="008529F5">
            <w:pPr>
              <w:jc w:val="center"/>
              <w:rPr>
                <w:b/>
                <w:sz w:val="17"/>
                <w:szCs w:val="17"/>
              </w:rPr>
            </w:pPr>
            <w:r w:rsidRPr="006B4607">
              <w:rPr>
                <w:b/>
                <w:sz w:val="17"/>
                <w:szCs w:val="17"/>
              </w:rPr>
              <w:t>0</w:t>
            </w:r>
          </w:p>
        </w:tc>
        <w:tc>
          <w:tcPr>
            <w:tcW w:w="993" w:type="dxa"/>
            <w:gridSpan w:val="3"/>
            <w:vAlign w:val="center"/>
          </w:tcPr>
          <w:p w:rsidR="00093CA9" w:rsidRPr="006B4607" w:rsidRDefault="00093CA9" w:rsidP="008529F5">
            <w:pPr>
              <w:jc w:val="center"/>
              <w:rPr>
                <w:b/>
                <w:sz w:val="17"/>
                <w:szCs w:val="17"/>
              </w:rPr>
            </w:pPr>
            <w:r w:rsidRPr="006B4607">
              <w:rPr>
                <w:b/>
                <w:sz w:val="17"/>
                <w:szCs w:val="17"/>
              </w:rPr>
              <w:t>0</w:t>
            </w:r>
          </w:p>
        </w:tc>
        <w:tc>
          <w:tcPr>
            <w:tcW w:w="992"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sz w:val="17"/>
                <w:szCs w:val="17"/>
              </w:rPr>
            </w:pPr>
          </w:p>
        </w:tc>
        <w:tc>
          <w:tcPr>
            <w:tcW w:w="1766" w:type="dxa"/>
          </w:tcPr>
          <w:p w:rsidR="00093CA9" w:rsidRPr="006B4607" w:rsidRDefault="00093CA9" w:rsidP="008529F5">
            <w:pPr>
              <w:jc w:val="both"/>
              <w:rPr>
                <w:b/>
                <w:sz w:val="17"/>
                <w:szCs w:val="17"/>
              </w:rPr>
            </w:pPr>
            <w:r w:rsidRPr="006B4607">
              <w:rPr>
                <w:b/>
                <w:sz w:val="17"/>
                <w:szCs w:val="17"/>
              </w:rPr>
              <w:t>Итого по задаче 2</w:t>
            </w:r>
          </w:p>
          <w:p w:rsidR="00093CA9" w:rsidRPr="006B4607" w:rsidRDefault="00093CA9" w:rsidP="008529F5">
            <w:pPr>
              <w:jc w:val="both"/>
              <w:rPr>
                <w:sz w:val="17"/>
                <w:szCs w:val="17"/>
              </w:rPr>
            </w:pPr>
          </w:p>
        </w:tc>
        <w:tc>
          <w:tcPr>
            <w:tcW w:w="724" w:type="dxa"/>
            <w:gridSpan w:val="2"/>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vAlign w:val="center"/>
          </w:tcPr>
          <w:p w:rsidR="00093CA9" w:rsidRPr="006B4607" w:rsidRDefault="00093CA9" w:rsidP="008529F5">
            <w:pPr>
              <w:jc w:val="center"/>
              <w:rPr>
                <w:b/>
                <w:sz w:val="17"/>
                <w:szCs w:val="17"/>
              </w:rPr>
            </w:pPr>
            <w:r w:rsidRPr="006B4607">
              <w:rPr>
                <w:b/>
                <w:sz w:val="17"/>
                <w:szCs w:val="17"/>
              </w:rPr>
              <w:t>0</w:t>
            </w:r>
          </w:p>
        </w:tc>
        <w:tc>
          <w:tcPr>
            <w:tcW w:w="866" w:type="dxa"/>
            <w:vAlign w:val="center"/>
          </w:tcPr>
          <w:p w:rsidR="00093CA9" w:rsidRPr="006B4607" w:rsidRDefault="00093CA9" w:rsidP="008529F5">
            <w:pPr>
              <w:jc w:val="center"/>
              <w:rPr>
                <w:b/>
                <w:sz w:val="17"/>
                <w:szCs w:val="17"/>
              </w:rPr>
            </w:pPr>
            <w:r w:rsidRPr="006B4607">
              <w:rPr>
                <w:b/>
                <w:sz w:val="17"/>
                <w:szCs w:val="17"/>
              </w:rPr>
              <w:t>0</w:t>
            </w:r>
          </w:p>
        </w:tc>
        <w:tc>
          <w:tcPr>
            <w:tcW w:w="996" w:type="dxa"/>
            <w:vAlign w:val="center"/>
          </w:tcPr>
          <w:p w:rsidR="00093CA9" w:rsidRPr="006B4607" w:rsidRDefault="00093CA9" w:rsidP="008529F5">
            <w:pPr>
              <w:jc w:val="center"/>
              <w:rPr>
                <w:b/>
                <w:sz w:val="17"/>
                <w:szCs w:val="17"/>
              </w:rPr>
            </w:pPr>
            <w:r w:rsidRPr="006B4607">
              <w:rPr>
                <w:b/>
                <w:sz w:val="17"/>
                <w:szCs w:val="17"/>
              </w:rPr>
              <w:t>0</w:t>
            </w:r>
          </w:p>
        </w:tc>
        <w:tc>
          <w:tcPr>
            <w:tcW w:w="993" w:type="dxa"/>
            <w:gridSpan w:val="3"/>
            <w:vAlign w:val="center"/>
          </w:tcPr>
          <w:p w:rsidR="00093CA9" w:rsidRPr="006B4607" w:rsidRDefault="00093CA9" w:rsidP="008529F5">
            <w:pPr>
              <w:jc w:val="center"/>
              <w:rPr>
                <w:b/>
                <w:sz w:val="17"/>
                <w:szCs w:val="17"/>
              </w:rPr>
            </w:pPr>
            <w:r w:rsidRPr="006B4607">
              <w:rPr>
                <w:b/>
                <w:sz w:val="17"/>
                <w:szCs w:val="17"/>
              </w:rPr>
              <w:t>0</w:t>
            </w:r>
          </w:p>
        </w:tc>
        <w:tc>
          <w:tcPr>
            <w:tcW w:w="992"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b/>
                <w:sz w:val="17"/>
                <w:szCs w:val="17"/>
              </w:rPr>
            </w:pPr>
            <w:r w:rsidRPr="006B4607">
              <w:rPr>
                <w:b/>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sz w:val="17"/>
                <w:szCs w:val="17"/>
              </w:rPr>
            </w:pPr>
          </w:p>
        </w:tc>
        <w:tc>
          <w:tcPr>
            <w:tcW w:w="15492" w:type="dxa"/>
            <w:gridSpan w:val="29"/>
          </w:tcPr>
          <w:p w:rsidR="00093CA9" w:rsidRPr="006B4607" w:rsidRDefault="00093CA9" w:rsidP="008529F5">
            <w:pPr>
              <w:autoSpaceDE w:val="0"/>
              <w:autoSpaceDN w:val="0"/>
              <w:adjustRightInd w:val="0"/>
              <w:jc w:val="center"/>
              <w:rPr>
                <w:b/>
                <w:sz w:val="17"/>
                <w:szCs w:val="17"/>
              </w:rPr>
            </w:pPr>
          </w:p>
          <w:p w:rsidR="00093CA9" w:rsidRPr="006B4607" w:rsidRDefault="00093CA9" w:rsidP="008529F5">
            <w:pPr>
              <w:autoSpaceDE w:val="0"/>
              <w:autoSpaceDN w:val="0"/>
              <w:adjustRightInd w:val="0"/>
              <w:jc w:val="center"/>
              <w:rPr>
                <w:sz w:val="17"/>
                <w:szCs w:val="17"/>
              </w:rPr>
            </w:pPr>
            <w:r w:rsidRPr="006B4607">
              <w:rPr>
                <w:b/>
                <w:sz w:val="17"/>
                <w:szCs w:val="17"/>
              </w:rPr>
              <w:t xml:space="preserve">Задача 3. </w:t>
            </w:r>
            <w:r w:rsidRPr="006B4607">
              <w:rPr>
                <w:sz w:val="17"/>
                <w:szCs w:val="17"/>
              </w:rPr>
              <w:t xml:space="preserve"> </w:t>
            </w:r>
            <w:r w:rsidRPr="006B4607">
              <w:rPr>
                <w:b/>
                <w:sz w:val="17"/>
                <w:szCs w:val="17"/>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2.3.1</w:t>
            </w:r>
          </w:p>
        </w:tc>
        <w:tc>
          <w:tcPr>
            <w:tcW w:w="1766" w:type="dxa"/>
          </w:tcPr>
          <w:p w:rsidR="00093CA9" w:rsidRPr="006B4607" w:rsidRDefault="00093CA9" w:rsidP="008529F5">
            <w:pPr>
              <w:jc w:val="both"/>
              <w:rPr>
                <w:b/>
                <w:sz w:val="17"/>
                <w:szCs w:val="17"/>
              </w:rPr>
            </w:pPr>
            <w:r w:rsidRPr="006B4607">
              <w:rPr>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ОО,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24" w:type="dxa"/>
            <w:gridSpan w:val="2"/>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7"/>
                <w:szCs w:val="17"/>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ind w:right="-108"/>
              <w:jc w:val="both"/>
              <w:rPr>
                <w:sz w:val="17"/>
                <w:szCs w:val="17"/>
              </w:rPr>
            </w:pPr>
            <w:r w:rsidRPr="006B4607">
              <w:rPr>
                <w:sz w:val="17"/>
                <w:szCs w:val="17"/>
              </w:rPr>
              <w:t>республи</w:t>
            </w:r>
          </w:p>
          <w:p w:rsidR="00093CA9" w:rsidRPr="006B4607" w:rsidRDefault="00093CA9" w:rsidP="008529F5">
            <w:pPr>
              <w:ind w:right="-108"/>
              <w:jc w:val="both"/>
              <w:rPr>
                <w:sz w:val="17"/>
                <w:szCs w:val="17"/>
              </w:rPr>
            </w:pPr>
            <w:r w:rsidRPr="006B4607">
              <w:rPr>
                <w:sz w:val="17"/>
                <w:szCs w:val="17"/>
              </w:rPr>
              <w:t>канский бюджет</w:t>
            </w:r>
          </w:p>
        </w:tc>
        <w:tc>
          <w:tcPr>
            <w:tcW w:w="1250" w:type="dxa"/>
            <w:gridSpan w:val="2"/>
            <w:vAlign w:val="center"/>
          </w:tcPr>
          <w:p w:rsidR="00093CA9" w:rsidRPr="006B4607" w:rsidRDefault="00093CA9" w:rsidP="008529F5">
            <w:pPr>
              <w:jc w:val="center"/>
              <w:rPr>
                <w:color w:val="000000"/>
                <w:sz w:val="20"/>
                <w:szCs w:val="20"/>
              </w:rPr>
            </w:pPr>
            <w:r w:rsidRPr="006B4607">
              <w:rPr>
                <w:color w:val="000000"/>
                <w:sz w:val="20"/>
                <w:szCs w:val="20"/>
              </w:rPr>
              <w:t>1504366,8</w:t>
            </w:r>
          </w:p>
          <w:p w:rsidR="00093CA9" w:rsidRPr="006B4607" w:rsidRDefault="00093CA9" w:rsidP="008529F5">
            <w:pPr>
              <w:jc w:val="center"/>
              <w:rPr>
                <w:color w:val="000000"/>
                <w:sz w:val="18"/>
                <w:szCs w:val="18"/>
              </w:rPr>
            </w:pPr>
          </w:p>
        </w:tc>
        <w:tc>
          <w:tcPr>
            <w:tcW w:w="866" w:type="dxa"/>
            <w:vAlign w:val="center"/>
          </w:tcPr>
          <w:p w:rsidR="00093CA9" w:rsidRPr="006B4607" w:rsidRDefault="00093CA9" w:rsidP="008529F5">
            <w:pPr>
              <w:ind w:hanging="95"/>
              <w:jc w:val="center"/>
              <w:rPr>
                <w:color w:val="000000"/>
                <w:sz w:val="18"/>
                <w:szCs w:val="18"/>
              </w:rPr>
            </w:pPr>
            <w:r w:rsidRPr="006B4607">
              <w:rPr>
                <w:color w:val="000000"/>
                <w:sz w:val="18"/>
                <w:szCs w:val="18"/>
              </w:rPr>
              <w:t>123824,8</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123719,2</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130245,4</w:t>
            </w:r>
          </w:p>
        </w:tc>
        <w:tc>
          <w:tcPr>
            <w:tcW w:w="992" w:type="dxa"/>
            <w:gridSpan w:val="2"/>
            <w:tcBorders>
              <w:top w:val="single" w:sz="4" w:space="0" w:color="auto"/>
              <w:left w:val="single" w:sz="4" w:space="0" w:color="auto"/>
              <w:bottom w:val="nil"/>
              <w:right w:val="single" w:sz="4" w:space="0" w:color="auto"/>
            </w:tcBorders>
            <w:shd w:val="clear" w:color="auto" w:fill="FFFFFF"/>
            <w:vAlign w:val="center"/>
          </w:tcPr>
          <w:p w:rsidR="00093CA9" w:rsidRPr="006B4607" w:rsidRDefault="00093CA9" w:rsidP="008529F5">
            <w:pPr>
              <w:jc w:val="center"/>
              <w:rPr>
                <w:color w:val="000000"/>
                <w:sz w:val="18"/>
                <w:szCs w:val="18"/>
              </w:rPr>
            </w:pPr>
            <w:r w:rsidRPr="006B4607">
              <w:rPr>
                <w:color w:val="000000"/>
                <w:sz w:val="18"/>
                <w:szCs w:val="18"/>
              </w:rPr>
              <w:t>133663,5</w:t>
            </w:r>
          </w:p>
        </w:tc>
        <w:tc>
          <w:tcPr>
            <w:tcW w:w="993" w:type="dxa"/>
            <w:gridSpan w:val="2"/>
            <w:tcBorders>
              <w:top w:val="single" w:sz="4" w:space="0" w:color="auto"/>
              <w:left w:val="nil"/>
              <w:bottom w:val="nil"/>
              <w:right w:val="nil"/>
            </w:tcBorders>
            <w:shd w:val="clear" w:color="auto" w:fill="auto"/>
            <w:vAlign w:val="center"/>
          </w:tcPr>
          <w:p w:rsidR="00093CA9" w:rsidRPr="006B4607" w:rsidRDefault="00093CA9" w:rsidP="008529F5">
            <w:pPr>
              <w:jc w:val="center"/>
              <w:rPr>
                <w:color w:val="000000"/>
                <w:sz w:val="18"/>
                <w:szCs w:val="18"/>
              </w:rPr>
            </w:pPr>
            <w:r w:rsidRPr="006B4607">
              <w:rPr>
                <w:color w:val="000000"/>
                <w:sz w:val="18"/>
                <w:szCs w:val="18"/>
              </w:rPr>
              <w:t>136840,0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3CA9" w:rsidRPr="006B4607" w:rsidRDefault="00093CA9" w:rsidP="008529F5">
            <w:pPr>
              <w:jc w:val="center"/>
              <w:rPr>
                <w:sz w:val="18"/>
                <w:szCs w:val="18"/>
              </w:rPr>
            </w:pPr>
            <w:r w:rsidRPr="006B4607">
              <w:rPr>
                <w:sz w:val="18"/>
                <w:szCs w:val="18"/>
              </w:rPr>
              <w:t>150425,5</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162297,2</w:t>
            </w:r>
          </w:p>
        </w:tc>
        <w:tc>
          <w:tcPr>
            <w:tcW w:w="851" w:type="dxa"/>
            <w:gridSpan w:val="2"/>
            <w:vAlign w:val="center"/>
          </w:tcPr>
          <w:p w:rsidR="00093CA9" w:rsidRPr="006B4607" w:rsidRDefault="00093CA9" w:rsidP="008529F5">
            <w:pPr>
              <w:ind w:hanging="117"/>
              <w:jc w:val="center"/>
              <w:rPr>
                <w:color w:val="000000"/>
                <w:sz w:val="18"/>
                <w:szCs w:val="18"/>
              </w:rPr>
            </w:pPr>
            <w:r w:rsidRPr="006B4607">
              <w:rPr>
                <w:color w:val="000000"/>
                <w:sz w:val="18"/>
                <w:szCs w:val="18"/>
              </w:rPr>
              <w:t>171840,7</w:t>
            </w:r>
          </w:p>
        </w:tc>
        <w:tc>
          <w:tcPr>
            <w:tcW w:w="851" w:type="dxa"/>
            <w:gridSpan w:val="4"/>
            <w:vAlign w:val="center"/>
          </w:tcPr>
          <w:p w:rsidR="00093CA9" w:rsidRPr="006B4607" w:rsidRDefault="00093CA9" w:rsidP="008529F5">
            <w:pPr>
              <w:ind w:hanging="117"/>
              <w:jc w:val="center"/>
              <w:rPr>
                <w:color w:val="000000"/>
                <w:sz w:val="18"/>
                <w:szCs w:val="18"/>
              </w:rPr>
            </w:pPr>
            <w:r w:rsidRPr="006B4607">
              <w:rPr>
                <w:color w:val="000000"/>
                <w:sz w:val="18"/>
                <w:szCs w:val="18"/>
              </w:rPr>
              <w:t>182113,0</w:t>
            </w:r>
          </w:p>
        </w:tc>
        <w:tc>
          <w:tcPr>
            <w:tcW w:w="828" w:type="dxa"/>
            <w:gridSpan w:val="2"/>
            <w:vAlign w:val="center"/>
          </w:tcPr>
          <w:p w:rsidR="00093CA9" w:rsidRPr="006B4607" w:rsidRDefault="00093CA9" w:rsidP="008529F5">
            <w:pPr>
              <w:jc w:val="center"/>
              <w:rPr>
                <w:color w:val="000000"/>
                <w:sz w:val="16"/>
                <w:szCs w:val="16"/>
              </w:rPr>
            </w:pPr>
            <w:r w:rsidRPr="006B4607">
              <w:rPr>
                <w:color w:val="000000"/>
                <w:sz w:val="16"/>
                <w:szCs w:val="16"/>
              </w:rPr>
              <w:t>189397,5</w:t>
            </w:r>
          </w:p>
        </w:tc>
      </w:tr>
      <w:tr w:rsidR="00093CA9" w:rsidRPr="006B4607" w:rsidTr="008529F5">
        <w:trPr>
          <w:trHeight w:val="296"/>
        </w:trPr>
        <w:tc>
          <w:tcPr>
            <w:tcW w:w="640" w:type="dxa"/>
          </w:tcPr>
          <w:p w:rsidR="00093CA9" w:rsidRPr="006B4607" w:rsidRDefault="00093CA9" w:rsidP="008529F5">
            <w:pPr>
              <w:rPr>
                <w:kern w:val="2"/>
                <w:sz w:val="17"/>
                <w:szCs w:val="17"/>
              </w:rPr>
            </w:pPr>
            <w:r w:rsidRPr="006B4607">
              <w:rPr>
                <w:kern w:val="2"/>
                <w:sz w:val="17"/>
                <w:szCs w:val="17"/>
              </w:rPr>
              <w:t>2.3.2</w:t>
            </w:r>
          </w:p>
        </w:tc>
        <w:tc>
          <w:tcPr>
            <w:tcW w:w="1766" w:type="dxa"/>
          </w:tcPr>
          <w:p w:rsidR="00093CA9" w:rsidRPr="006B4607" w:rsidRDefault="00093CA9" w:rsidP="008529F5">
            <w:pPr>
              <w:jc w:val="both"/>
              <w:rPr>
                <w:sz w:val="20"/>
                <w:szCs w:val="20"/>
              </w:rPr>
            </w:pPr>
            <w:r w:rsidRPr="006B4607">
              <w:rPr>
                <w:sz w:val="17"/>
                <w:szCs w:val="17"/>
              </w:rPr>
              <w:t>Обеспечение выплат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724" w:type="dxa"/>
            <w:gridSpan w:val="2"/>
          </w:tcPr>
          <w:p w:rsidR="00093CA9" w:rsidRPr="006B4607" w:rsidRDefault="00093CA9" w:rsidP="008529F5">
            <w:pPr>
              <w:jc w:val="both"/>
              <w:rPr>
                <w:sz w:val="17"/>
                <w:szCs w:val="17"/>
              </w:rPr>
            </w:pPr>
            <w:r w:rsidRPr="006B4607">
              <w:rPr>
                <w:sz w:val="17"/>
                <w:szCs w:val="17"/>
              </w:rPr>
              <w:t>2020-2025</w:t>
            </w:r>
          </w:p>
        </w:tc>
        <w:tc>
          <w:tcPr>
            <w:tcW w:w="1404" w:type="dxa"/>
          </w:tcPr>
          <w:p w:rsidR="00093CA9" w:rsidRPr="006B4607" w:rsidRDefault="00093CA9" w:rsidP="008529F5">
            <w:pPr>
              <w:rPr>
                <w:sz w:val="17"/>
                <w:szCs w:val="17"/>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ind w:right="-108"/>
              <w:jc w:val="both"/>
              <w:rPr>
                <w:sz w:val="17"/>
                <w:szCs w:val="17"/>
              </w:rPr>
            </w:pPr>
            <w:r w:rsidRPr="006B4607">
              <w:rPr>
                <w:sz w:val="17"/>
                <w:szCs w:val="17"/>
              </w:rPr>
              <w:t>федераль</w:t>
            </w:r>
          </w:p>
          <w:p w:rsidR="00093CA9" w:rsidRPr="006B4607" w:rsidRDefault="00093CA9" w:rsidP="008529F5">
            <w:pPr>
              <w:ind w:right="-108"/>
              <w:jc w:val="both"/>
              <w:rPr>
                <w:sz w:val="17"/>
                <w:szCs w:val="17"/>
              </w:rPr>
            </w:pPr>
            <w:r w:rsidRPr="006B4607">
              <w:rPr>
                <w:sz w:val="17"/>
                <w:szCs w:val="17"/>
              </w:rPr>
              <w:t>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69168,8</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 </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 </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 </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 </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4149,5</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12499,2</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12811,7</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13171,0</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13257,0</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13280,4</w:t>
            </w:r>
          </w:p>
        </w:tc>
      </w:tr>
      <w:tr w:rsidR="00093CA9" w:rsidRPr="006B4607" w:rsidTr="008529F5">
        <w:trPr>
          <w:trHeight w:val="296"/>
        </w:trPr>
        <w:tc>
          <w:tcPr>
            <w:tcW w:w="640" w:type="dxa"/>
          </w:tcPr>
          <w:p w:rsidR="00093CA9" w:rsidRPr="006B4607" w:rsidRDefault="00093CA9" w:rsidP="008529F5">
            <w:pPr>
              <w:rPr>
                <w:kern w:val="2"/>
                <w:sz w:val="17"/>
                <w:szCs w:val="17"/>
              </w:rPr>
            </w:pPr>
          </w:p>
        </w:tc>
        <w:tc>
          <w:tcPr>
            <w:tcW w:w="1766" w:type="dxa"/>
          </w:tcPr>
          <w:p w:rsidR="00093CA9" w:rsidRPr="006B4607" w:rsidRDefault="00093CA9" w:rsidP="008529F5">
            <w:pPr>
              <w:jc w:val="both"/>
              <w:rPr>
                <w:b/>
                <w:sz w:val="17"/>
                <w:szCs w:val="17"/>
              </w:rPr>
            </w:pPr>
            <w:r w:rsidRPr="006B4607">
              <w:rPr>
                <w:b/>
                <w:sz w:val="17"/>
                <w:szCs w:val="17"/>
              </w:rPr>
              <w:t>Итого по задаче 3</w:t>
            </w:r>
          </w:p>
        </w:tc>
        <w:tc>
          <w:tcPr>
            <w:tcW w:w="724" w:type="dxa"/>
            <w:gridSpan w:val="2"/>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1573535,6</w:t>
            </w:r>
          </w:p>
          <w:p w:rsidR="00093CA9" w:rsidRPr="006B4607" w:rsidRDefault="00093CA9" w:rsidP="008529F5">
            <w:pPr>
              <w:jc w:val="center"/>
              <w:rPr>
                <w:b/>
                <w:bCs/>
                <w:color w:val="000000"/>
                <w:sz w:val="16"/>
                <w:szCs w:val="16"/>
              </w:rPr>
            </w:pPr>
          </w:p>
        </w:tc>
        <w:tc>
          <w:tcPr>
            <w:tcW w:w="866" w:type="dxa"/>
            <w:vAlign w:val="center"/>
          </w:tcPr>
          <w:p w:rsidR="00093CA9" w:rsidRPr="006B4607" w:rsidRDefault="00093CA9" w:rsidP="008529F5">
            <w:pPr>
              <w:jc w:val="center"/>
              <w:rPr>
                <w:b/>
                <w:bCs/>
                <w:color w:val="000000"/>
                <w:sz w:val="16"/>
                <w:szCs w:val="16"/>
              </w:rPr>
            </w:pPr>
            <w:r w:rsidRPr="006B4607">
              <w:rPr>
                <w:b/>
                <w:bCs/>
                <w:color w:val="000000"/>
                <w:sz w:val="16"/>
                <w:szCs w:val="16"/>
              </w:rPr>
              <w:t>123824,8</w:t>
            </w:r>
          </w:p>
        </w:tc>
        <w:tc>
          <w:tcPr>
            <w:tcW w:w="996" w:type="dxa"/>
            <w:vAlign w:val="center"/>
          </w:tcPr>
          <w:p w:rsidR="00093CA9" w:rsidRPr="006B4607" w:rsidRDefault="00093CA9" w:rsidP="008529F5">
            <w:pPr>
              <w:jc w:val="center"/>
              <w:rPr>
                <w:b/>
                <w:bCs/>
                <w:color w:val="000000"/>
                <w:sz w:val="16"/>
                <w:szCs w:val="16"/>
              </w:rPr>
            </w:pPr>
            <w:r w:rsidRPr="006B4607">
              <w:rPr>
                <w:b/>
                <w:bCs/>
                <w:color w:val="000000"/>
                <w:sz w:val="16"/>
                <w:szCs w:val="16"/>
              </w:rPr>
              <w:t>123719,2</w:t>
            </w:r>
          </w:p>
        </w:tc>
        <w:tc>
          <w:tcPr>
            <w:tcW w:w="993" w:type="dxa"/>
            <w:gridSpan w:val="3"/>
            <w:vAlign w:val="center"/>
          </w:tcPr>
          <w:p w:rsidR="00093CA9" w:rsidRPr="006B4607" w:rsidRDefault="00093CA9" w:rsidP="008529F5">
            <w:pPr>
              <w:jc w:val="center"/>
              <w:rPr>
                <w:b/>
                <w:bCs/>
                <w:color w:val="000000"/>
                <w:sz w:val="16"/>
                <w:szCs w:val="16"/>
              </w:rPr>
            </w:pPr>
            <w:r w:rsidRPr="006B4607">
              <w:rPr>
                <w:b/>
                <w:bCs/>
                <w:color w:val="000000"/>
                <w:sz w:val="16"/>
                <w:szCs w:val="16"/>
              </w:rPr>
              <w:t>130245,4</w:t>
            </w:r>
          </w:p>
        </w:tc>
        <w:tc>
          <w:tcPr>
            <w:tcW w:w="992"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133663,5</w:t>
            </w:r>
          </w:p>
        </w:tc>
        <w:tc>
          <w:tcPr>
            <w:tcW w:w="993"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140989,5</w:t>
            </w:r>
          </w:p>
        </w:tc>
        <w:tc>
          <w:tcPr>
            <w:tcW w:w="993"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162924,7</w:t>
            </w:r>
          </w:p>
        </w:tc>
        <w:tc>
          <w:tcPr>
            <w:tcW w:w="993"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175108,9</w:t>
            </w:r>
          </w:p>
        </w:tc>
        <w:tc>
          <w:tcPr>
            <w:tcW w:w="851"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185011,7</w:t>
            </w:r>
          </w:p>
        </w:tc>
        <w:tc>
          <w:tcPr>
            <w:tcW w:w="851" w:type="dxa"/>
            <w:gridSpan w:val="4"/>
            <w:vAlign w:val="center"/>
          </w:tcPr>
          <w:p w:rsidR="00093CA9" w:rsidRPr="006B4607" w:rsidRDefault="00093CA9" w:rsidP="008529F5">
            <w:pPr>
              <w:jc w:val="center"/>
              <w:rPr>
                <w:b/>
                <w:bCs/>
                <w:color w:val="000000"/>
                <w:sz w:val="16"/>
                <w:szCs w:val="16"/>
              </w:rPr>
            </w:pPr>
            <w:r w:rsidRPr="006B4607">
              <w:rPr>
                <w:b/>
                <w:bCs/>
                <w:color w:val="000000"/>
                <w:sz w:val="16"/>
                <w:szCs w:val="16"/>
              </w:rPr>
              <w:t>195370,0</w:t>
            </w:r>
          </w:p>
        </w:tc>
        <w:tc>
          <w:tcPr>
            <w:tcW w:w="828"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202677,9</w:t>
            </w:r>
          </w:p>
        </w:tc>
      </w:tr>
      <w:tr w:rsidR="00093CA9" w:rsidRPr="006B4607" w:rsidTr="008529F5">
        <w:tc>
          <w:tcPr>
            <w:tcW w:w="640" w:type="dxa"/>
          </w:tcPr>
          <w:p w:rsidR="00093CA9" w:rsidRPr="006B4607" w:rsidRDefault="00093CA9" w:rsidP="008529F5">
            <w:pPr>
              <w:rPr>
                <w:sz w:val="17"/>
                <w:szCs w:val="17"/>
              </w:rPr>
            </w:pPr>
          </w:p>
        </w:tc>
        <w:tc>
          <w:tcPr>
            <w:tcW w:w="15492" w:type="dxa"/>
            <w:gridSpan w:val="29"/>
          </w:tcPr>
          <w:p w:rsidR="00093CA9" w:rsidRPr="006B4607" w:rsidRDefault="00093CA9" w:rsidP="008529F5">
            <w:pPr>
              <w:jc w:val="center"/>
              <w:rPr>
                <w:b/>
                <w:sz w:val="17"/>
                <w:szCs w:val="17"/>
              </w:rPr>
            </w:pPr>
          </w:p>
          <w:p w:rsidR="00093CA9" w:rsidRPr="006B4607" w:rsidRDefault="00093CA9" w:rsidP="008529F5">
            <w:pPr>
              <w:jc w:val="center"/>
              <w:rPr>
                <w:sz w:val="17"/>
                <w:szCs w:val="17"/>
              </w:rPr>
            </w:pPr>
            <w:r w:rsidRPr="006B4607">
              <w:rPr>
                <w:b/>
                <w:sz w:val="17"/>
                <w:szCs w:val="17"/>
              </w:rPr>
              <w:t>Задача 4. Информатизация образовательного процесса</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2.4.1.</w:t>
            </w:r>
          </w:p>
        </w:tc>
        <w:tc>
          <w:tcPr>
            <w:tcW w:w="1883" w:type="dxa"/>
            <w:gridSpan w:val="2"/>
          </w:tcPr>
          <w:p w:rsidR="00093CA9" w:rsidRPr="006B4607" w:rsidRDefault="00093CA9" w:rsidP="008529F5">
            <w:pPr>
              <w:jc w:val="both"/>
              <w:rPr>
                <w:sz w:val="17"/>
                <w:szCs w:val="17"/>
              </w:rPr>
            </w:pPr>
            <w:r w:rsidRPr="006B4607">
              <w:rPr>
                <w:rFonts w:eastAsia="Arial"/>
                <w:sz w:val="17"/>
                <w:szCs w:val="17"/>
              </w:rPr>
              <w:t>Обеспечение безопасного доступа обучаемых к ресурсам глобальных информационных сетей.</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tcPr>
          <w:p w:rsidR="00093CA9" w:rsidRPr="006B4607" w:rsidRDefault="00093CA9" w:rsidP="008529F5">
            <w:pPr>
              <w:jc w:val="center"/>
              <w:rPr>
                <w:sz w:val="17"/>
                <w:szCs w:val="17"/>
              </w:rPr>
            </w:pPr>
            <w:r w:rsidRPr="006B4607">
              <w:rPr>
                <w:sz w:val="17"/>
                <w:szCs w:val="17"/>
              </w:rPr>
              <w:t>0</w:t>
            </w:r>
          </w:p>
        </w:tc>
        <w:tc>
          <w:tcPr>
            <w:tcW w:w="866" w:type="dxa"/>
          </w:tcPr>
          <w:p w:rsidR="00093CA9" w:rsidRPr="006B4607" w:rsidRDefault="00093CA9" w:rsidP="008529F5">
            <w:pPr>
              <w:jc w:val="center"/>
              <w:rPr>
                <w:sz w:val="17"/>
                <w:szCs w:val="17"/>
              </w:rPr>
            </w:pPr>
            <w:r w:rsidRPr="006B4607">
              <w:rPr>
                <w:sz w:val="17"/>
                <w:szCs w:val="17"/>
              </w:rPr>
              <w:t>0</w:t>
            </w:r>
          </w:p>
        </w:tc>
        <w:tc>
          <w:tcPr>
            <w:tcW w:w="996" w:type="dxa"/>
          </w:tcPr>
          <w:p w:rsidR="00093CA9" w:rsidRPr="006B4607" w:rsidRDefault="00093CA9" w:rsidP="008529F5">
            <w:pPr>
              <w:jc w:val="center"/>
              <w:rPr>
                <w:sz w:val="17"/>
                <w:szCs w:val="17"/>
              </w:rPr>
            </w:pPr>
            <w:r w:rsidRPr="006B4607">
              <w:rPr>
                <w:sz w:val="17"/>
                <w:szCs w:val="17"/>
              </w:rPr>
              <w:t>0</w:t>
            </w:r>
          </w:p>
        </w:tc>
        <w:tc>
          <w:tcPr>
            <w:tcW w:w="993" w:type="dxa"/>
            <w:gridSpan w:val="3"/>
          </w:tcPr>
          <w:p w:rsidR="00093CA9" w:rsidRPr="006B4607" w:rsidRDefault="00093CA9" w:rsidP="008529F5">
            <w:pPr>
              <w:jc w:val="center"/>
              <w:rPr>
                <w:sz w:val="17"/>
                <w:szCs w:val="17"/>
              </w:rPr>
            </w:pPr>
            <w:r w:rsidRPr="006B4607">
              <w:rPr>
                <w:sz w:val="17"/>
                <w:szCs w:val="17"/>
              </w:rPr>
              <w:t>0</w:t>
            </w:r>
          </w:p>
        </w:tc>
        <w:tc>
          <w:tcPr>
            <w:tcW w:w="992" w:type="dxa"/>
            <w:gridSpan w:val="2"/>
          </w:tcPr>
          <w:p w:rsidR="00093CA9" w:rsidRPr="006B4607" w:rsidRDefault="00093CA9" w:rsidP="008529F5">
            <w:pPr>
              <w:jc w:val="center"/>
              <w:rPr>
                <w:sz w:val="17"/>
                <w:szCs w:val="17"/>
              </w:rPr>
            </w:pPr>
            <w:r w:rsidRPr="006B4607">
              <w:rPr>
                <w:sz w:val="17"/>
                <w:szCs w:val="17"/>
              </w:rPr>
              <w:t>0</w:t>
            </w:r>
          </w:p>
        </w:tc>
        <w:tc>
          <w:tcPr>
            <w:tcW w:w="993" w:type="dxa"/>
            <w:gridSpan w:val="2"/>
          </w:tcPr>
          <w:p w:rsidR="00093CA9" w:rsidRPr="006B4607" w:rsidRDefault="00093CA9" w:rsidP="008529F5">
            <w:pPr>
              <w:jc w:val="center"/>
              <w:rPr>
                <w:sz w:val="17"/>
                <w:szCs w:val="17"/>
              </w:rPr>
            </w:pPr>
            <w:r w:rsidRPr="006B4607">
              <w:rPr>
                <w:sz w:val="17"/>
                <w:szCs w:val="17"/>
              </w:rPr>
              <w:t>0</w:t>
            </w:r>
          </w:p>
        </w:tc>
        <w:tc>
          <w:tcPr>
            <w:tcW w:w="993" w:type="dxa"/>
            <w:gridSpan w:val="2"/>
          </w:tcPr>
          <w:p w:rsidR="00093CA9" w:rsidRPr="006B4607" w:rsidRDefault="00093CA9" w:rsidP="008529F5">
            <w:pPr>
              <w:jc w:val="center"/>
              <w:rPr>
                <w:sz w:val="17"/>
                <w:szCs w:val="17"/>
              </w:rPr>
            </w:pPr>
            <w:r w:rsidRPr="006B4607">
              <w:rPr>
                <w:sz w:val="17"/>
                <w:szCs w:val="17"/>
              </w:rPr>
              <w:t>0</w:t>
            </w:r>
          </w:p>
        </w:tc>
        <w:tc>
          <w:tcPr>
            <w:tcW w:w="993" w:type="dxa"/>
            <w:gridSpan w:val="2"/>
          </w:tcPr>
          <w:p w:rsidR="00093CA9" w:rsidRPr="006B4607" w:rsidRDefault="00093CA9" w:rsidP="008529F5">
            <w:pPr>
              <w:jc w:val="center"/>
              <w:rPr>
                <w:sz w:val="17"/>
                <w:szCs w:val="17"/>
              </w:rPr>
            </w:pPr>
            <w:r w:rsidRPr="006B4607">
              <w:rPr>
                <w:sz w:val="17"/>
                <w:szCs w:val="17"/>
              </w:rPr>
              <w:t>0</w:t>
            </w:r>
          </w:p>
        </w:tc>
        <w:tc>
          <w:tcPr>
            <w:tcW w:w="851" w:type="dxa"/>
            <w:gridSpan w:val="2"/>
          </w:tcPr>
          <w:p w:rsidR="00093CA9" w:rsidRPr="006B4607" w:rsidRDefault="00093CA9" w:rsidP="008529F5">
            <w:pPr>
              <w:jc w:val="center"/>
              <w:rPr>
                <w:sz w:val="17"/>
                <w:szCs w:val="17"/>
              </w:rPr>
            </w:pPr>
            <w:r w:rsidRPr="006B4607">
              <w:rPr>
                <w:sz w:val="17"/>
                <w:szCs w:val="17"/>
              </w:rPr>
              <w:t>0</w:t>
            </w:r>
          </w:p>
        </w:tc>
        <w:tc>
          <w:tcPr>
            <w:tcW w:w="851" w:type="dxa"/>
            <w:gridSpan w:val="4"/>
          </w:tcPr>
          <w:p w:rsidR="00093CA9" w:rsidRPr="006B4607" w:rsidRDefault="00093CA9" w:rsidP="008529F5">
            <w:pPr>
              <w:jc w:val="center"/>
              <w:rPr>
                <w:sz w:val="17"/>
                <w:szCs w:val="17"/>
              </w:rPr>
            </w:pPr>
            <w:r w:rsidRPr="006B4607">
              <w:rPr>
                <w:sz w:val="17"/>
                <w:szCs w:val="17"/>
              </w:rPr>
              <w:t>0</w:t>
            </w:r>
          </w:p>
        </w:tc>
        <w:tc>
          <w:tcPr>
            <w:tcW w:w="828" w:type="dxa"/>
            <w:gridSpan w:val="2"/>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2.4.2.</w:t>
            </w:r>
          </w:p>
        </w:tc>
        <w:tc>
          <w:tcPr>
            <w:tcW w:w="1883" w:type="dxa"/>
            <w:gridSpan w:val="2"/>
          </w:tcPr>
          <w:p w:rsidR="00093CA9" w:rsidRPr="006B4607" w:rsidRDefault="00093CA9" w:rsidP="008529F5">
            <w:pPr>
              <w:jc w:val="both"/>
              <w:rPr>
                <w:sz w:val="17"/>
                <w:szCs w:val="17"/>
              </w:rPr>
            </w:pPr>
            <w:r w:rsidRPr="006B4607">
              <w:rPr>
                <w:sz w:val="17"/>
                <w:szCs w:val="17"/>
              </w:rPr>
              <w:t xml:space="preserve">Формирование  технологической среды в ОО,  подключение к высокоскоростному доступу в Интернет, введение электронных систем управления. </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tcPr>
          <w:p w:rsidR="00093CA9" w:rsidRPr="006B4607" w:rsidRDefault="00093CA9" w:rsidP="008529F5">
            <w:pPr>
              <w:jc w:val="center"/>
              <w:rPr>
                <w:sz w:val="17"/>
                <w:szCs w:val="17"/>
              </w:rPr>
            </w:pPr>
            <w:r w:rsidRPr="006B4607">
              <w:rPr>
                <w:sz w:val="17"/>
                <w:szCs w:val="17"/>
              </w:rPr>
              <w:t>0</w:t>
            </w:r>
          </w:p>
        </w:tc>
        <w:tc>
          <w:tcPr>
            <w:tcW w:w="9356" w:type="dxa"/>
            <w:gridSpan w:val="21"/>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c>
          <w:tcPr>
            <w:tcW w:w="640" w:type="dxa"/>
          </w:tcPr>
          <w:p w:rsidR="00093CA9" w:rsidRPr="006B4607" w:rsidRDefault="00093CA9" w:rsidP="008529F5">
            <w:pPr>
              <w:rPr>
                <w:sz w:val="17"/>
                <w:szCs w:val="17"/>
              </w:rPr>
            </w:pPr>
          </w:p>
        </w:tc>
        <w:tc>
          <w:tcPr>
            <w:tcW w:w="1883" w:type="dxa"/>
            <w:gridSpan w:val="2"/>
          </w:tcPr>
          <w:p w:rsidR="00093CA9" w:rsidRPr="006B4607" w:rsidRDefault="00093CA9" w:rsidP="008529F5">
            <w:pPr>
              <w:jc w:val="both"/>
              <w:rPr>
                <w:b/>
                <w:sz w:val="17"/>
                <w:szCs w:val="17"/>
              </w:rPr>
            </w:pPr>
            <w:r w:rsidRPr="006B4607">
              <w:rPr>
                <w:b/>
                <w:sz w:val="17"/>
                <w:szCs w:val="17"/>
              </w:rPr>
              <w:t>Итого по задаче 4</w:t>
            </w:r>
          </w:p>
          <w:p w:rsidR="00093CA9" w:rsidRPr="006B4607" w:rsidRDefault="00093CA9" w:rsidP="008529F5">
            <w:pPr>
              <w:jc w:val="both"/>
              <w:rPr>
                <w:sz w:val="17"/>
                <w:szCs w:val="17"/>
              </w:rPr>
            </w:pP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tcPr>
          <w:p w:rsidR="00093CA9" w:rsidRPr="006B4607" w:rsidRDefault="00093CA9" w:rsidP="008529F5">
            <w:pPr>
              <w:jc w:val="center"/>
              <w:rPr>
                <w:b/>
                <w:sz w:val="17"/>
                <w:szCs w:val="17"/>
              </w:rPr>
            </w:pPr>
            <w:r w:rsidRPr="006B4607">
              <w:rPr>
                <w:b/>
                <w:sz w:val="17"/>
                <w:szCs w:val="17"/>
              </w:rPr>
              <w:t>0</w:t>
            </w:r>
          </w:p>
        </w:tc>
        <w:tc>
          <w:tcPr>
            <w:tcW w:w="866" w:type="dxa"/>
          </w:tcPr>
          <w:p w:rsidR="00093CA9" w:rsidRPr="006B4607" w:rsidRDefault="00093CA9" w:rsidP="008529F5">
            <w:pPr>
              <w:jc w:val="center"/>
              <w:rPr>
                <w:b/>
                <w:sz w:val="17"/>
                <w:szCs w:val="17"/>
              </w:rPr>
            </w:pPr>
            <w:r w:rsidRPr="006B4607">
              <w:rPr>
                <w:b/>
                <w:sz w:val="17"/>
                <w:szCs w:val="17"/>
              </w:rPr>
              <w:t>0</w:t>
            </w:r>
          </w:p>
        </w:tc>
        <w:tc>
          <w:tcPr>
            <w:tcW w:w="996" w:type="dxa"/>
          </w:tcPr>
          <w:p w:rsidR="00093CA9" w:rsidRPr="006B4607" w:rsidRDefault="00093CA9" w:rsidP="008529F5">
            <w:pPr>
              <w:jc w:val="center"/>
              <w:rPr>
                <w:b/>
                <w:sz w:val="17"/>
                <w:szCs w:val="17"/>
              </w:rPr>
            </w:pPr>
            <w:r w:rsidRPr="006B4607">
              <w:rPr>
                <w:b/>
                <w:sz w:val="17"/>
                <w:szCs w:val="17"/>
              </w:rPr>
              <w:t>0</w:t>
            </w:r>
          </w:p>
        </w:tc>
        <w:tc>
          <w:tcPr>
            <w:tcW w:w="993" w:type="dxa"/>
            <w:gridSpan w:val="3"/>
          </w:tcPr>
          <w:p w:rsidR="00093CA9" w:rsidRPr="006B4607" w:rsidRDefault="00093CA9" w:rsidP="008529F5">
            <w:pPr>
              <w:jc w:val="center"/>
              <w:rPr>
                <w:b/>
                <w:sz w:val="17"/>
                <w:szCs w:val="17"/>
              </w:rPr>
            </w:pPr>
            <w:r w:rsidRPr="006B4607">
              <w:rPr>
                <w:b/>
                <w:sz w:val="17"/>
                <w:szCs w:val="17"/>
              </w:rPr>
              <w:t>0</w:t>
            </w:r>
          </w:p>
        </w:tc>
        <w:tc>
          <w:tcPr>
            <w:tcW w:w="992" w:type="dxa"/>
            <w:gridSpan w:val="2"/>
          </w:tcPr>
          <w:p w:rsidR="00093CA9" w:rsidRPr="006B4607" w:rsidRDefault="00093CA9" w:rsidP="008529F5">
            <w:pPr>
              <w:jc w:val="center"/>
              <w:rPr>
                <w:b/>
                <w:sz w:val="17"/>
                <w:szCs w:val="17"/>
              </w:rPr>
            </w:pPr>
            <w:r w:rsidRPr="006B4607">
              <w:rPr>
                <w:b/>
                <w:sz w:val="17"/>
                <w:szCs w:val="17"/>
              </w:rPr>
              <w:t>0</w:t>
            </w:r>
          </w:p>
        </w:tc>
        <w:tc>
          <w:tcPr>
            <w:tcW w:w="993" w:type="dxa"/>
            <w:gridSpan w:val="2"/>
          </w:tcPr>
          <w:p w:rsidR="00093CA9" w:rsidRPr="006B4607" w:rsidRDefault="00093CA9" w:rsidP="008529F5">
            <w:pPr>
              <w:jc w:val="center"/>
              <w:rPr>
                <w:b/>
                <w:sz w:val="17"/>
                <w:szCs w:val="17"/>
              </w:rPr>
            </w:pPr>
            <w:r w:rsidRPr="006B4607">
              <w:rPr>
                <w:b/>
                <w:sz w:val="17"/>
                <w:szCs w:val="17"/>
              </w:rPr>
              <w:t>0</w:t>
            </w:r>
          </w:p>
        </w:tc>
        <w:tc>
          <w:tcPr>
            <w:tcW w:w="993" w:type="dxa"/>
            <w:gridSpan w:val="2"/>
          </w:tcPr>
          <w:p w:rsidR="00093CA9" w:rsidRPr="006B4607" w:rsidRDefault="00093CA9" w:rsidP="008529F5">
            <w:r w:rsidRPr="006B4607">
              <w:rPr>
                <w:sz w:val="17"/>
                <w:szCs w:val="17"/>
              </w:rPr>
              <w:t>0</w:t>
            </w:r>
          </w:p>
        </w:tc>
        <w:tc>
          <w:tcPr>
            <w:tcW w:w="993" w:type="dxa"/>
            <w:gridSpan w:val="2"/>
          </w:tcPr>
          <w:p w:rsidR="00093CA9" w:rsidRPr="006B4607" w:rsidRDefault="00093CA9" w:rsidP="008529F5">
            <w:r w:rsidRPr="006B4607">
              <w:rPr>
                <w:sz w:val="17"/>
                <w:szCs w:val="17"/>
              </w:rPr>
              <w:t>0</w:t>
            </w:r>
          </w:p>
        </w:tc>
        <w:tc>
          <w:tcPr>
            <w:tcW w:w="851" w:type="dxa"/>
            <w:gridSpan w:val="2"/>
          </w:tcPr>
          <w:p w:rsidR="00093CA9" w:rsidRPr="006B4607" w:rsidRDefault="00093CA9" w:rsidP="008529F5">
            <w:r w:rsidRPr="006B4607">
              <w:rPr>
                <w:sz w:val="17"/>
                <w:szCs w:val="17"/>
              </w:rPr>
              <w:t>0</w:t>
            </w:r>
          </w:p>
        </w:tc>
        <w:tc>
          <w:tcPr>
            <w:tcW w:w="851" w:type="dxa"/>
            <w:gridSpan w:val="4"/>
          </w:tcPr>
          <w:p w:rsidR="00093CA9" w:rsidRPr="006B4607" w:rsidRDefault="00093CA9" w:rsidP="008529F5">
            <w:r w:rsidRPr="006B4607">
              <w:rPr>
                <w:sz w:val="17"/>
                <w:szCs w:val="17"/>
              </w:rPr>
              <w:t>0</w:t>
            </w:r>
          </w:p>
        </w:tc>
        <w:tc>
          <w:tcPr>
            <w:tcW w:w="828" w:type="dxa"/>
            <w:gridSpan w:val="2"/>
          </w:tcPr>
          <w:p w:rsidR="00093CA9" w:rsidRPr="006B4607" w:rsidRDefault="00093CA9" w:rsidP="008529F5">
            <w:r w:rsidRPr="006B4607">
              <w:rPr>
                <w:sz w:val="17"/>
                <w:szCs w:val="17"/>
              </w:rPr>
              <w:t>0</w:t>
            </w:r>
          </w:p>
        </w:tc>
      </w:tr>
      <w:tr w:rsidR="00093CA9" w:rsidRPr="006B4607" w:rsidTr="008529F5">
        <w:tc>
          <w:tcPr>
            <w:tcW w:w="640" w:type="dxa"/>
          </w:tcPr>
          <w:p w:rsidR="00093CA9" w:rsidRPr="006B4607" w:rsidRDefault="00093CA9" w:rsidP="008529F5">
            <w:pPr>
              <w:rPr>
                <w:kern w:val="2"/>
                <w:sz w:val="17"/>
                <w:szCs w:val="17"/>
              </w:rPr>
            </w:pPr>
          </w:p>
        </w:tc>
        <w:tc>
          <w:tcPr>
            <w:tcW w:w="14678" w:type="dxa"/>
            <w:gridSpan w:val="28"/>
          </w:tcPr>
          <w:p w:rsidR="00093CA9" w:rsidRPr="006B4607" w:rsidRDefault="00093CA9" w:rsidP="008529F5">
            <w:pPr>
              <w:jc w:val="center"/>
              <w:rPr>
                <w:b/>
                <w:sz w:val="17"/>
                <w:szCs w:val="17"/>
              </w:rPr>
            </w:pPr>
            <w:r w:rsidRPr="006B4607">
              <w:rPr>
                <w:b/>
                <w:sz w:val="17"/>
                <w:szCs w:val="17"/>
              </w:rPr>
              <w:t>Задача 5. Изменение школьной инфраструктуры</w:t>
            </w:r>
          </w:p>
          <w:p w:rsidR="00093CA9" w:rsidRPr="006B4607" w:rsidRDefault="00093CA9" w:rsidP="008529F5">
            <w:pPr>
              <w:jc w:val="center"/>
              <w:rPr>
                <w:sz w:val="17"/>
                <w:szCs w:val="17"/>
              </w:rPr>
            </w:pPr>
          </w:p>
        </w:tc>
        <w:tc>
          <w:tcPr>
            <w:tcW w:w="814" w:type="dxa"/>
          </w:tcPr>
          <w:p w:rsidR="00093CA9" w:rsidRPr="006B4607" w:rsidRDefault="00093CA9" w:rsidP="008529F5">
            <w:pPr>
              <w:rPr>
                <w:sz w:val="17"/>
                <w:szCs w:val="17"/>
              </w:rPr>
            </w:pPr>
          </w:p>
        </w:tc>
      </w:tr>
      <w:tr w:rsidR="00093CA9" w:rsidRPr="006B4607" w:rsidTr="008529F5">
        <w:tc>
          <w:tcPr>
            <w:tcW w:w="640" w:type="dxa"/>
            <w:vMerge w:val="restart"/>
          </w:tcPr>
          <w:p w:rsidR="00093CA9" w:rsidRPr="006B4607" w:rsidRDefault="00093CA9" w:rsidP="008529F5">
            <w:pPr>
              <w:rPr>
                <w:kern w:val="2"/>
                <w:sz w:val="17"/>
                <w:szCs w:val="17"/>
              </w:rPr>
            </w:pPr>
            <w:r w:rsidRPr="006B4607">
              <w:rPr>
                <w:kern w:val="2"/>
                <w:sz w:val="17"/>
                <w:szCs w:val="17"/>
              </w:rPr>
              <w:t>2.5.1.</w:t>
            </w:r>
          </w:p>
        </w:tc>
        <w:tc>
          <w:tcPr>
            <w:tcW w:w="1883" w:type="dxa"/>
            <w:gridSpan w:val="2"/>
            <w:vMerge w:val="restart"/>
          </w:tcPr>
          <w:p w:rsidR="00093CA9" w:rsidRPr="006B4607" w:rsidRDefault="00093CA9" w:rsidP="008529F5">
            <w:pPr>
              <w:jc w:val="both"/>
              <w:rPr>
                <w:sz w:val="17"/>
                <w:szCs w:val="17"/>
              </w:rPr>
            </w:pPr>
            <w:r w:rsidRPr="006B4607">
              <w:rPr>
                <w:sz w:val="17"/>
                <w:szCs w:val="17"/>
              </w:rPr>
              <w:t>Создание условий, соответствующих требованиям ФГОС, во всех ОО района</w:t>
            </w:r>
          </w:p>
        </w:tc>
        <w:tc>
          <w:tcPr>
            <w:tcW w:w="607" w:type="dxa"/>
            <w:vMerge w:val="restart"/>
          </w:tcPr>
          <w:p w:rsidR="00093CA9" w:rsidRPr="006B4607" w:rsidRDefault="00093CA9" w:rsidP="008529F5">
            <w:pPr>
              <w:jc w:val="both"/>
              <w:rPr>
                <w:sz w:val="17"/>
                <w:szCs w:val="17"/>
              </w:rPr>
            </w:pPr>
            <w:r w:rsidRPr="006B4607">
              <w:rPr>
                <w:sz w:val="17"/>
                <w:szCs w:val="17"/>
              </w:rPr>
              <w:t>2016 - 2025</w:t>
            </w:r>
          </w:p>
        </w:tc>
        <w:tc>
          <w:tcPr>
            <w:tcW w:w="1404" w:type="dxa"/>
            <w:vMerge w:val="restart"/>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pStyle w:val="a4"/>
              <w:rPr>
                <w:sz w:val="16"/>
                <w:szCs w:val="16"/>
              </w:rPr>
            </w:pPr>
            <w:r w:rsidRPr="006B4607">
              <w:rPr>
                <w:sz w:val="16"/>
                <w:szCs w:val="16"/>
              </w:rPr>
              <w:t>федеральный бюджет</w:t>
            </w:r>
          </w:p>
        </w:tc>
        <w:tc>
          <w:tcPr>
            <w:tcW w:w="1250" w:type="dxa"/>
            <w:gridSpan w:val="2"/>
            <w:vAlign w:val="center"/>
          </w:tcPr>
          <w:p w:rsidR="00093CA9" w:rsidRPr="006B4607" w:rsidRDefault="00093CA9" w:rsidP="008529F5">
            <w:pPr>
              <w:jc w:val="center"/>
              <w:rPr>
                <w:sz w:val="18"/>
                <w:szCs w:val="18"/>
              </w:rPr>
            </w:pPr>
            <w:r w:rsidRPr="006B4607">
              <w:rPr>
                <w:sz w:val="18"/>
                <w:szCs w:val="18"/>
              </w:rPr>
              <w:t>796,26</w:t>
            </w:r>
          </w:p>
        </w:tc>
        <w:tc>
          <w:tcPr>
            <w:tcW w:w="866" w:type="dxa"/>
            <w:vAlign w:val="center"/>
          </w:tcPr>
          <w:p w:rsidR="00093CA9" w:rsidRPr="006B4607" w:rsidRDefault="00093CA9" w:rsidP="008529F5">
            <w:pPr>
              <w:jc w:val="center"/>
              <w:rPr>
                <w:sz w:val="18"/>
                <w:szCs w:val="18"/>
              </w:rPr>
            </w:pPr>
            <w:r w:rsidRPr="006B4607">
              <w:rPr>
                <w:sz w:val="18"/>
                <w:szCs w:val="18"/>
              </w:rPr>
              <w:t>796,26</w:t>
            </w:r>
          </w:p>
        </w:tc>
        <w:tc>
          <w:tcPr>
            <w:tcW w:w="1005" w:type="dxa"/>
            <w:gridSpan w:val="2"/>
            <w:vAlign w:val="center"/>
          </w:tcPr>
          <w:p w:rsidR="00093CA9" w:rsidRPr="006B4607" w:rsidRDefault="00093CA9" w:rsidP="008529F5">
            <w:pPr>
              <w:jc w:val="center"/>
              <w:rPr>
                <w:sz w:val="18"/>
                <w:szCs w:val="18"/>
              </w:rPr>
            </w:pPr>
          </w:p>
        </w:tc>
        <w:tc>
          <w:tcPr>
            <w:tcW w:w="7485" w:type="dxa"/>
            <w:gridSpan w:val="18"/>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c>
          <w:tcPr>
            <w:tcW w:w="640" w:type="dxa"/>
            <w:vMerge/>
          </w:tcPr>
          <w:p w:rsidR="00093CA9" w:rsidRPr="006B4607" w:rsidRDefault="00093CA9" w:rsidP="008529F5">
            <w:pPr>
              <w:rPr>
                <w:kern w:val="2"/>
                <w:sz w:val="17"/>
                <w:szCs w:val="17"/>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rPr>
                <w:sz w:val="16"/>
                <w:szCs w:val="16"/>
              </w:rPr>
            </w:pPr>
          </w:p>
        </w:tc>
        <w:tc>
          <w:tcPr>
            <w:tcW w:w="992" w:type="dxa"/>
            <w:gridSpan w:val="2"/>
          </w:tcPr>
          <w:p w:rsidR="00093CA9" w:rsidRPr="006B4607" w:rsidRDefault="00093CA9" w:rsidP="008529F5">
            <w:pPr>
              <w:pStyle w:val="a4"/>
              <w:rPr>
                <w:sz w:val="16"/>
                <w:szCs w:val="16"/>
              </w:rPr>
            </w:pPr>
            <w:r w:rsidRPr="006B4607">
              <w:rPr>
                <w:sz w:val="17"/>
                <w:szCs w:val="17"/>
              </w:rPr>
              <w:t>республи канский бюджет</w:t>
            </w:r>
          </w:p>
        </w:tc>
        <w:tc>
          <w:tcPr>
            <w:tcW w:w="1250" w:type="dxa"/>
            <w:gridSpan w:val="2"/>
            <w:vAlign w:val="center"/>
          </w:tcPr>
          <w:p w:rsidR="00093CA9" w:rsidRPr="006B4607" w:rsidRDefault="00093CA9" w:rsidP="008529F5">
            <w:pPr>
              <w:jc w:val="center"/>
              <w:rPr>
                <w:sz w:val="18"/>
                <w:szCs w:val="18"/>
              </w:rPr>
            </w:pPr>
            <w:r w:rsidRPr="006B4607">
              <w:rPr>
                <w:sz w:val="18"/>
                <w:szCs w:val="18"/>
              </w:rPr>
              <w:t>61,91</w:t>
            </w:r>
          </w:p>
        </w:tc>
        <w:tc>
          <w:tcPr>
            <w:tcW w:w="866" w:type="dxa"/>
            <w:vAlign w:val="center"/>
          </w:tcPr>
          <w:p w:rsidR="00093CA9" w:rsidRPr="006B4607" w:rsidRDefault="00093CA9" w:rsidP="008529F5">
            <w:pPr>
              <w:jc w:val="center"/>
              <w:rPr>
                <w:sz w:val="18"/>
                <w:szCs w:val="18"/>
              </w:rPr>
            </w:pPr>
            <w:r w:rsidRPr="006B4607">
              <w:rPr>
                <w:sz w:val="18"/>
                <w:szCs w:val="18"/>
              </w:rPr>
              <w:t>61,91</w:t>
            </w:r>
          </w:p>
        </w:tc>
        <w:tc>
          <w:tcPr>
            <w:tcW w:w="1005" w:type="dxa"/>
            <w:gridSpan w:val="2"/>
            <w:vAlign w:val="center"/>
          </w:tcPr>
          <w:p w:rsidR="00093CA9" w:rsidRPr="006B4607" w:rsidRDefault="00093CA9" w:rsidP="008529F5">
            <w:pPr>
              <w:jc w:val="center"/>
              <w:rPr>
                <w:sz w:val="18"/>
                <w:szCs w:val="18"/>
              </w:rPr>
            </w:pPr>
          </w:p>
        </w:tc>
        <w:tc>
          <w:tcPr>
            <w:tcW w:w="7485" w:type="dxa"/>
            <w:gridSpan w:val="18"/>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c>
          <w:tcPr>
            <w:tcW w:w="640" w:type="dxa"/>
            <w:vMerge/>
          </w:tcPr>
          <w:p w:rsidR="00093CA9" w:rsidRPr="006B4607" w:rsidRDefault="00093CA9" w:rsidP="008529F5">
            <w:pPr>
              <w:rPr>
                <w:kern w:val="2"/>
                <w:sz w:val="17"/>
                <w:szCs w:val="17"/>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rPr>
                <w:sz w:val="16"/>
                <w:szCs w:val="16"/>
              </w:rPr>
            </w:pPr>
          </w:p>
        </w:tc>
        <w:tc>
          <w:tcPr>
            <w:tcW w:w="992" w:type="dxa"/>
            <w:gridSpan w:val="2"/>
          </w:tcPr>
          <w:p w:rsidR="00093CA9" w:rsidRPr="006B4607" w:rsidRDefault="00093CA9" w:rsidP="008529F5">
            <w:pPr>
              <w:pStyle w:val="a4"/>
              <w:rPr>
                <w:sz w:val="16"/>
                <w:szCs w:val="16"/>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200,11</w:t>
            </w:r>
          </w:p>
          <w:p w:rsidR="00093CA9" w:rsidRPr="006B4607" w:rsidRDefault="00093CA9" w:rsidP="008529F5">
            <w:pPr>
              <w:ind w:hanging="173"/>
              <w:jc w:val="center"/>
              <w:rPr>
                <w:color w:val="000000"/>
                <w:sz w:val="18"/>
                <w:szCs w:val="18"/>
              </w:rPr>
            </w:pP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42,91</w:t>
            </w:r>
          </w:p>
        </w:tc>
        <w:tc>
          <w:tcPr>
            <w:tcW w:w="1005" w:type="dxa"/>
            <w:gridSpan w:val="2"/>
            <w:vAlign w:val="center"/>
          </w:tcPr>
          <w:p w:rsidR="00093CA9" w:rsidRPr="006B4607" w:rsidRDefault="00093CA9" w:rsidP="008529F5">
            <w:pPr>
              <w:ind w:hanging="31"/>
              <w:jc w:val="center"/>
              <w:rPr>
                <w:color w:val="000000"/>
                <w:sz w:val="18"/>
                <w:szCs w:val="18"/>
              </w:rPr>
            </w:pPr>
            <w:r w:rsidRPr="006B4607">
              <w:rPr>
                <w:color w:val="000000"/>
                <w:sz w:val="18"/>
                <w:szCs w:val="18"/>
              </w:rPr>
              <w:t>157,2</w:t>
            </w:r>
          </w:p>
        </w:tc>
        <w:tc>
          <w:tcPr>
            <w:tcW w:w="7485" w:type="dxa"/>
            <w:gridSpan w:val="18"/>
          </w:tcPr>
          <w:p w:rsidR="00093CA9" w:rsidRPr="006B4607" w:rsidRDefault="00093CA9" w:rsidP="008529F5">
            <w:pPr>
              <w:jc w:val="center"/>
              <w:rPr>
                <w:sz w:val="17"/>
                <w:szCs w:val="17"/>
              </w:rPr>
            </w:pPr>
            <w:r w:rsidRPr="006B4607">
              <w:rPr>
                <w:sz w:val="17"/>
                <w:szCs w:val="17"/>
              </w:rPr>
              <w:t>в рамках текущего финансирования</w:t>
            </w:r>
          </w:p>
          <w:p w:rsidR="00093CA9" w:rsidRPr="006B4607" w:rsidRDefault="00093CA9" w:rsidP="008529F5">
            <w:pPr>
              <w:rPr>
                <w:sz w:val="17"/>
                <w:szCs w:val="17"/>
              </w:rPr>
            </w:pPr>
          </w:p>
        </w:tc>
      </w:tr>
      <w:tr w:rsidR="00093CA9" w:rsidRPr="006B4607" w:rsidTr="008529F5">
        <w:trPr>
          <w:trHeight w:val="620"/>
        </w:trPr>
        <w:tc>
          <w:tcPr>
            <w:tcW w:w="640" w:type="dxa"/>
            <w:vMerge w:val="restart"/>
          </w:tcPr>
          <w:p w:rsidR="00093CA9" w:rsidRPr="006B4607" w:rsidRDefault="00093CA9" w:rsidP="008529F5">
            <w:pPr>
              <w:rPr>
                <w:kern w:val="2"/>
                <w:sz w:val="17"/>
                <w:szCs w:val="17"/>
              </w:rPr>
            </w:pPr>
            <w:r w:rsidRPr="006B4607">
              <w:rPr>
                <w:kern w:val="2"/>
                <w:sz w:val="17"/>
                <w:szCs w:val="17"/>
              </w:rPr>
              <w:t>2.5.2.</w:t>
            </w:r>
          </w:p>
        </w:tc>
        <w:tc>
          <w:tcPr>
            <w:tcW w:w="1883" w:type="dxa"/>
            <w:gridSpan w:val="2"/>
            <w:vMerge w:val="restart"/>
          </w:tcPr>
          <w:p w:rsidR="00093CA9" w:rsidRPr="006B4607" w:rsidRDefault="00093CA9" w:rsidP="008529F5">
            <w:pPr>
              <w:jc w:val="both"/>
              <w:rPr>
                <w:sz w:val="17"/>
                <w:szCs w:val="17"/>
              </w:rPr>
            </w:pPr>
            <w:r w:rsidRPr="006B4607">
              <w:rPr>
                <w:sz w:val="17"/>
                <w:szCs w:val="17"/>
              </w:rPr>
              <w:t>Обеспечение учебниками и учебными пособиями, учебно-методическими материалами, средствами обучения, воспитания учащихся</w:t>
            </w:r>
          </w:p>
        </w:tc>
        <w:tc>
          <w:tcPr>
            <w:tcW w:w="607" w:type="dxa"/>
            <w:vMerge w:val="restart"/>
          </w:tcPr>
          <w:p w:rsidR="00093CA9" w:rsidRPr="006B4607" w:rsidRDefault="00093CA9" w:rsidP="008529F5">
            <w:pPr>
              <w:jc w:val="both"/>
              <w:rPr>
                <w:sz w:val="17"/>
                <w:szCs w:val="17"/>
              </w:rPr>
            </w:pPr>
            <w:r w:rsidRPr="006B4607">
              <w:rPr>
                <w:sz w:val="17"/>
                <w:szCs w:val="17"/>
              </w:rPr>
              <w:t>2016 - 2025</w:t>
            </w:r>
          </w:p>
        </w:tc>
        <w:tc>
          <w:tcPr>
            <w:tcW w:w="1404" w:type="dxa"/>
            <w:vMerge w:val="restart"/>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pStyle w:val="a4"/>
              <w:rPr>
                <w:sz w:val="16"/>
                <w:szCs w:val="16"/>
              </w:rPr>
            </w:pPr>
            <w:r w:rsidRPr="006B4607">
              <w:rPr>
                <w:sz w:val="17"/>
                <w:szCs w:val="17"/>
              </w:rPr>
              <w:t>республи канский бюджет</w:t>
            </w:r>
          </w:p>
        </w:tc>
        <w:tc>
          <w:tcPr>
            <w:tcW w:w="1250" w:type="dxa"/>
            <w:gridSpan w:val="2"/>
            <w:vAlign w:val="center"/>
          </w:tcPr>
          <w:p w:rsidR="00093CA9" w:rsidRPr="006B4607" w:rsidRDefault="00093CA9" w:rsidP="008529F5">
            <w:pPr>
              <w:jc w:val="center"/>
              <w:rPr>
                <w:sz w:val="17"/>
                <w:szCs w:val="17"/>
              </w:rPr>
            </w:pPr>
            <w:r w:rsidRPr="006B4607">
              <w:rPr>
                <w:sz w:val="17"/>
                <w:szCs w:val="17"/>
              </w:rPr>
              <w:t>0</w:t>
            </w:r>
          </w:p>
        </w:tc>
        <w:tc>
          <w:tcPr>
            <w:tcW w:w="866" w:type="dxa"/>
            <w:vAlign w:val="center"/>
          </w:tcPr>
          <w:p w:rsidR="00093CA9" w:rsidRPr="006B4607" w:rsidRDefault="00093CA9" w:rsidP="008529F5">
            <w:pPr>
              <w:jc w:val="center"/>
              <w:rPr>
                <w:sz w:val="17"/>
                <w:szCs w:val="17"/>
              </w:rPr>
            </w:pPr>
            <w:r w:rsidRPr="006B4607">
              <w:rPr>
                <w:sz w:val="17"/>
                <w:szCs w:val="17"/>
              </w:rPr>
              <w:t>0</w:t>
            </w:r>
          </w:p>
        </w:tc>
        <w:tc>
          <w:tcPr>
            <w:tcW w:w="1005" w:type="dxa"/>
            <w:gridSpan w:val="2"/>
            <w:vAlign w:val="center"/>
          </w:tcPr>
          <w:p w:rsidR="00093CA9" w:rsidRPr="006B4607" w:rsidRDefault="00093CA9" w:rsidP="008529F5">
            <w:pPr>
              <w:jc w:val="center"/>
            </w:pPr>
            <w:r w:rsidRPr="006B4607">
              <w:rPr>
                <w:sz w:val="17"/>
                <w:szCs w:val="17"/>
              </w:rPr>
              <w:t>0</w:t>
            </w:r>
          </w:p>
        </w:tc>
        <w:tc>
          <w:tcPr>
            <w:tcW w:w="984" w:type="dxa"/>
            <w:gridSpan w:val="2"/>
            <w:vAlign w:val="center"/>
          </w:tcPr>
          <w:p w:rsidR="00093CA9" w:rsidRPr="006B4607" w:rsidRDefault="00093CA9" w:rsidP="008529F5">
            <w:pPr>
              <w:jc w:val="center"/>
            </w:pPr>
            <w:r w:rsidRPr="006B4607">
              <w:rPr>
                <w:sz w:val="17"/>
                <w:szCs w:val="17"/>
              </w:rPr>
              <w:t>0</w:t>
            </w:r>
          </w:p>
        </w:tc>
        <w:tc>
          <w:tcPr>
            <w:tcW w:w="992" w:type="dxa"/>
            <w:gridSpan w:val="2"/>
            <w:vAlign w:val="center"/>
          </w:tcPr>
          <w:p w:rsidR="00093CA9" w:rsidRPr="006B4607" w:rsidRDefault="00093CA9" w:rsidP="008529F5">
            <w:pPr>
              <w:jc w:val="center"/>
            </w:pPr>
            <w:r w:rsidRPr="006B4607">
              <w:rPr>
                <w:sz w:val="17"/>
                <w:szCs w:val="17"/>
              </w:rPr>
              <w:t>0</w:t>
            </w:r>
          </w:p>
        </w:tc>
        <w:tc>
          <w:tcPr>
            <w:tcW w:w="993" w:type="dxa"/>
            <w:gridSpan w:val="2"/>
            <w:vAlign w:val="center"/>
          </w:tcPr>
          <w:p w:rsidR="00093CA9" w:rsidRPr="006B4607" w:rsidRDefault="00093CA9" w:rsidP="008529F5">
            <w:pPr>
              <w:jc w:val="center"/>
            </w:pPr>
            <w:r w:rsidRPr="006B4607">
              <w:rPr>
                <w:sz w:val="17"/>
                <w:szCs w:val="17"/>
              </w:rPr>
              <w:t>0</w:t>
            </w:r>
          </w:p>
        </w:tc>
        <w:tc>
          <w:tcPr>
            <w:tcW w:w="993" w:type="dxa"/>
            <w:gridSpan w:val="2"/>
            <w:vAlign w:val="center"/>
          </w:tcPr>
          <w:p w:rsidR="00093CA9" w:rsidRPr="006B4607" w:rsidRDefault="00093CA9" w:rsidP="008529F5">
            <w:pPr>
              <w:jc w:val="center"/>
            </w:pPr>
            <w:r w:rsidRPr="006B4607">
              <w:rPr>
                <w:sz w:val="17"/>
                <w:szCs w:val="17"/>
              </w:rPr>
              <w:t>0</w:t>
            </w:r>
          </w:p>
        </w:tc>
        <w:tc>
          <w:tcPr>
            <w:tcW w:w="993" w:type="dxa"/>
            <w:gridSpan w:val="2"/>
            <w:vAlign w:val="center"/>
          </w:tcPr>
          <w:p w:rsidR="00093CA9" w:rsidRPr="006B4607" w:rsidRDefault="00093CA9" w:rsidP="008529F5">
            <w:pPr>
              <w:jc w:val="center"/>
            </w:pPr>
            <w:r w:rsidRPr="006B4607">
              <w:rPr>
                <w:sz w:val="17"/>
                <w:szCs w:val="17"/>
              </w:rPr>
              <w:t>0</w:t>
            </w:r>
          </w:p>
        </w:tc>
        <w:tc>
          <w:tcPr>
            <w:tcW w:w="851" w:type="dxa"/>
            <w:gridSpan w:val="2"/>
            <w:vAlign w:val="center"/>
          </w:tcPr>
          <w:p w:rsidR="00093CA9" w:rsidRPr="006B4607" w:rsidRDefault="00093CA9" w:rsidP="008529F5">
            <w:pPr>
              <w:jc w:val="center"/>
            </w:pPr>
            <w:r w:rsidRPr="006B4607">
              <w:rPr>
                <w:sz w:val="17"/>
                <w:szCs w:val="17"/>
              </w:rPr>
              <w:t>0</w:t>
            </w:r>
          </w:p>
        </w:tc>
        <w:tc>
          <w:tcPr>
            <w:tcW w:w="841" w:type="dxa"/>
            <w:gridSpan w:val="3"/>
            <w:vAlign w:val="center"/>
          </w:tcPr>
          <w:p w:rsidR="00093CA9" w:rsidRPr="006B4607" w:rsidRDefault="00093CA9" w:rsidP="008529F5">
            <w:pPr>
              <w:jc w:val="center"/>
            </w:pPr>
            <w:r w:rsidRPr="006B4607">
              <w:rPr>
                <w:sz w:val="17"/>
                <w:szCs w:val="17"/>
              </w:rPr>
              <w:t>0</w:t>
            </w:r>
          </w:p>
        </w:tc>
        <w:tc>
          <w:tcPr>
            <w:tcW w:w="838" w:type="dxa"/>
            <w:gridSpan w:val="3"/>
            <w:vAlign w:val="center"/>
          </w:tcPr>
          <w:p w:rsidR="00093CA9" w:rsidRPr="006B4607" w:rsidRDefault="00093CA9" w:rsidP="008529F5">
            <w:pPr>
              <w:jc w:val="center"/>
            </w:pPr>
            <w:r w:rsidRPr="006B4607">
              <w:rPr>
                <w:sz w:val="17"/>
                <w:szCs w:val="17"/>
              </w:rPr>
              <w:t>0</w:t>
            </w:r>
          </w:p>
        </w:tc>
      </w:tr>
      <w:tr w:rsidR="00093CA9" w:rsidRPr="006B4607" w:rsidTr="008529F5">
        <w:trPr>
          <w:trHeight w:val="909"/>
        </w:trPr>
        <w:tc>
          <w:tcPr>
            <w:tcW w:w="640" w:type="dxa"/>
            <w:vMerge/>
          </w:tcPr>
          <w:p w:rsidR="00093CA9" w:rsidRPr="006B4607" w:rsidRDefault="00093CA9" w:rsidP="008529F5">
            <w:pPr>
              <w:rPr>
                <w:kern w:val="2"/>
                <w:sz w:val="17"/>
                <w:szCs w:val="17"/>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rPr>
                <w:sz w:val="16"/>
                <w:szCs w:val="16"/>
              </w:rPr>
            </w:pPr>
          </w:p>
        </w:tc>
        <w:tc>
          <w:tcPr>
            <w:tcW w:w="992" w:type="dxa"/>
            <w:gridSpan w:val="2"/>
          </w:tcPr>
          <w:p w:rsidR="00093CA9" w:rsidRPr="006B4607" w:rsidRDefault="00093CA9" w:rsidP="008529F5">
            <w:pPr>
              <w:pStyle w:val="a4"/>
              <w:rPr>
                <w:sz w:val="16"/>
                <w:szCs w:val="16"/>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sz w:val="17"/>
                <w:szCs w:val="17"/>
              </w:rPr>
            </w:pPr>
            <w:r w:rsidRPr="006B4607">
              <w:rPr>
                <w:sz w:val="17"/>
                <w:szCs w:val="17"/>
              </w:rPr>
              <w:t>0</w:t>
            </w:r>
          </w:p>
        </w:tc>
        <w:tc>
          <w:tcPr>
            <w:tcW w:w="866" w:type="dxa"/>
            <w:vAlign w:val="center"/>
          </w:tcPr>
          <w:p w:rsidR="00093CA9" w:rsidRPr="006B4607" w:rsidRDefault="00093CA9" w:rsidP="008529F5">
            <w:pPr>
              <w:jc w:val="center"/>
              <w:rPr>
                <w:sz w:val="17"/>
                <w:szCs w:val="17"/>
              </w:rPr>
            </w:pPr>
            <w:r w:rsidRPr="006B4607">
              <w:rPr>
                <w:sz w:val="17"/>
                <w:szCs w:val="17"/>
              </w:rPr>
              <w:t>0</w:t>
            </w:r>
          </w:p>
        </w:tc>
        <w:tc>
          <w:tcPr>
            <w:tcW w:w="1005" w:type="dxa"/>
            <w:gridSpan w:val="2"/>
            <w:vAlign w:val="center"/>
          </w:tcPr>
          <w:p w:rsidR="00093CA9" w:rsidRPr="006B4607" w:rsidRDefault="00093CA9" w:rsidP="008529F5">
            <w:pPr>
              <w:jc w:val="center"/>
              <w:rPr>
                <w:sz w:val="17"/>
                <w:szCs w:val="17"/>
              </w:rPr>
            </w:pPr>
            <w:r w:rsidRPr="006B4607">
              <w:rPr>
                <w:sz w:val="17"/>
                <w:szCs w:val="17"/>
              </w:rPr>
              <w:t>0</w:t>
            </w:r>
          </w:p>
        </w:tc>
        <w:tc>
          <w:tcPr>
            <w:tcW w:w="984" w:type="dxa"/>
            <w:gridSpan w:val="2"/>
            <w:vAlign w:val="center"/>
          </w:tcPr>
          <w:p w:rsidR="00093CA9" w:rsidRPr="006B4607" w:rsidRDefault="00093CA9" w:rsidP="008529F5">
            <w:pPr>
              <w:jc w:val="center"/>
            </w:pPr>
            <w:r w:rsidRPr="006B4607">
              <w:rPr>
                <w:sz w:val="17"/>
                <w:szCs w:val="17"/>
              </w:rPr>
              <w:t>0</w:t>
            </w:r>
          </w:p>
        </w:tc>
        <w:tc>
          <w:tcPr>
            <w:tcW w:w="992" w:type="dxa"/>
            <w:gridSpan w:val="2"/>
            <w:vAlign w:val="center"/>
          </w:tcPr>
          <w:p w:rsidR="00093CA9" w:rsidRPr="006B4607" w:rsidRDefault="00093CA9" w:rsidP="008529F5">
            <w:pPr>
              <w:jc w:val="center"/>
            </w:pPr>
            <w:r w:rsidRPr="006B4607">
              <w:rPr>
                <w:sz w:val="17"/>
                <w:szCs w:val="17"/>
              </w:rPr>
              <w:t>0</w:t>
            </w:r>
          </w:p>
        </w:tc>
        <w:tc>
          <w:tcPr>
            <w:tcW w:w="993" w:type="dxa"/>
            <w:gridSpan w:val="2"/>
            <w:vAlign w:val="center"/>
          </w:tcPr>
          <w:p w:rsidR="00093CA9" w:rsidRPr="006B4607" w:rsidRDefault="00093CA9" w:rsidP="008529F5">
            <w:pPr>
              <w:jc w:val="center"/>
            </w:pPr>
            <w:r w:rsidRPr="006B4607">
              <w:rPr>
                <w:sz w:val="17"/>
                <w:szCs w:val="17"/>
              </w:rPr>
              <w:t>0</w:t>
            </w:r>
          </w:p>
        </w:tc>
        <w:tc>
          <w:tcPr>
            <w:tcW w:w="993" w:type="dxa"/>
            <w:gridSpan w:val="2"/>
            <w:vAlign w:val="center"/>
          </w:tcPr>
          <w:p w:rsidR="00093CA9" w:rsidRPr="006B4607" w:rsidRDefault="00093CA9" w:rsidP="008529F5">
            <w:pPr>
              <w:jc w:val="center"/>
            </w:pPr>
            <w:r w:rsidRPr="006B4607">
              <w:rPr>
                <w:sz w:val="17"/>
                <w:szCs w:val="17"/>
              </w:rPr>
              <w:t>0</w:t>
            </w:r>
          </w:p>
        </w:tc>
        <w:tc>
          <w:tcPr>
            <w:tcW w:w="993" w:type="dxa"/>
            <w:gridSpan w:val="2"/>
            <w:vAlign w:val="center"/>
          </w:tcPr>
          <w:p w:rsidR="00093CA9" w:rsidRPr="006B4607" w:rsidRDefault="00093CA9" w:rsidP="008529F5">
            <w:pPr>
              <w:jc w:val="center"/>
            </w:pPr>
            <w:r w:rsidRPr="006B4607">
              <w:rPr>
                <w:sz w:val="17"/>
                <w:szCs w:val="17"/>
              </w:rPr>
              <w:t>0</w:t>
            </w:r>
          </w:p>
        </w:tc>
        <w:tc>
          <w:tcPr>
            <w:tcW w:w="851" w:type="dxa"/>
            <w:gridSpan w:val="2"/>
            <w:vAlign w:val="center"/>
          </w:tcPr>
          <w:p w:rsidR="00093CA9" w:rsidRPr="006B4607" w:rsidRDefault="00093CA9" w:rsidP="008529F5">
            <w:pPr>
              <w:jc w:val="center"/>
            </w:pPr>
            <w:r w:rsidRPr="006B4607">
              <w:rPr>
                <w:sz w:val="17"/>
                <w:szCs w:val="17"/>
              </w:rPr>
              <w:t>0</w:t>
            </w:r>
          </w:p>
        </w:tc>
        <w:tc>
          <w:tcPr>
            <w:tcW w:w="841" w:type="dxa"/>
            <w:gridSpan w:val="3"/>
            <w:vAlign w:val="center"/>
          </w:tcPr>
          <w:p w:rsidR="00093CA9" w:rsidRPr="006B4607" w:rsidRDefault="00093CA9" w:rsidP="008529F5">
            <w:pPr>
              <w:jc w:val="center"/>
            </w:pPr>
            <w:r w:rsidRPr="006B4607">
              <w:rPr>
                <w:sz w:val="17"/>
                <w:szCs w:val="17"/>
              </w:rPr>
              <w:t>0</w:t>
            </w:r>
          </w:p>
        </w:tc>
        <w:tc>
          <w:tcPr>
            <w:tcW w:w="838" w:type="dxa"/>
            <w:gridSpan w:val="3"/>
            <w:vAlign w:val="center"/>
          </w:tcPr>
          <w:p w:rsidR="00093CA9" w:rsidRPr="006B4607" w:rsidRDefault="00093CA9" w:rsidP="008529F5">
            <w:pPr>
              <w:jc w:val="center"/>
            </w:pPr>
            <w:r w:rsidRPr="006B4607">
              <w:rPr>
                <w:sz w:val="17"/>
                <w:szCs w:val="17"/>
              </w:rPr>
              <w:t>0</w:t>
            </w:r>
          </w:p>
        </w:tc>
      </w:tr>
      <w:tr w:rsidR="00093CA9" w:rsidRPr="006B4607" w:rsidTr="008529F5">
        <w:trPr>
          <w:trHeight w:val="759"/>
        </w:trPr>
        <w:tc>
          <w:tcPr>
            <w:tcW w:w="640" w:type="dxa"/>
          </w:tcPr>
          <w:p w:rsidR="00093CA9" w:rsidRPr="006B4607" w:rsidRDefault="00093CA9" w:rsidP="008529F5">
            <w:pPr>
              <w:rPr>
                <w:sz w:val="17"/>
                <w:szCs w:val="17"/>
              </w:rPr>
            </w:pPr>
            <w:r w:rsidRPr="006B4607">
              <w:rPr>
                <w:sz w:val="17"/>
                <w:szCs w:val="17"/>
              </w:rPr>
              <w:t>2.5.3.</w:t>
            </w:r>
          </w:p>
        </w:tc>
        <w:tc>
          <w:tcPr>
            <w:tcW w:w="1883" w:type="dxa"/>
            <w:gridSpan w:val="2"/>
          </w:tcPr>
          <w:p w:rsidR="00093CA9" w:rsidRPr="006B4607" w:rsidRDefault="00093CA9" w:rsidP="008529F5">
            <w:pPr>
              <w:shd w:val="clear" w:color="auto" w:fill="FFFFFF"/>
              <w:ind w:hanging="2"/>
              <w:jc w:val="both"/>
              <w:rPr>
                <w:sz w:val="17"/>
                <w:szCs w:val="17"/>
              </w:rPr>
            </w:pPr>
            <w:r w:rsidRPr="006B4607">
              <w:rPr>
                <w:sz w:val="17"/>
                <w:szCs w:val="17"/>
              </w:rPr>
              <w:t>Организация подписной кампании на периодические издания.</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tabs>
                <w:tab w:val="center" w:pos="4677"/>
                <w:tab w:val="right" w:pos="9355"/>
              </w:tabs>
              <w:snapToGrid w:val="0"/>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654,9</w:t>
            </w:r>
          </w:p>
          <w:p w:rsidR="00093CA9" w:rsidRPr="006B4607" w:rsidRDefault="00093CA9" w:rsidP="008529F5">
            <w:pPr>
              <w:jc w:val="center"/>
              <w:rPr>
                <w:color w:val="000000"/>
                <w:sz w:val="18"/>
                <w:szCs w:val="18"/>
              </w:rPr>
            </w:pP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55</w:t>
            </w:r>
          </w:p>
        </w:tc>
        <w:tc>
          <w:tcPr>
            <w:tcW w:w="1005" w:type="dxa"/>
            <w:gridSpan w:val="2"/>
            <w:vAlign w:val="center"/>
          </w:tcPr>
          <w:p w:rsidR="00093CA9" w:rsidRPr="006B4607" w:rsidRDefault="00093CA9" w:rsidP="008529F5">
            <w:pPr>
              <w:jc w:val="center"/>
              <w:rPr>
                <w:color w:val="000000"/>
                <w:sz w:val="18"/>
                <w:szCs w:val="18"/>
              </w:rPr>
            </w:pPr>
            <w:r w:rsidRPr="006B4607">
              <w:rPr>
                <w:color w:val="000000"/>
                <w:sz w:val="18"/>
                <w:szCs w:val="18"/>
              </w:rPr>
              <w:t>60,5</w:t>
            </w:r>
          </w:p>
        </w:tc>
        <w:tc>
          <w:tcPr>
            <w:tcW w:w="984" w:type="dxa"/>
            <w:gridSpan w:val="2"/>
            <w:vAlign w:val="center"/>
          </w:tcPr>
          <w:p w:rsidR="00093CA9" w:rsidRPr="006B4607" w:rsidRDefault="00093CA9" w:rsidP="008529F5">
            <w:pPr>
              <w:jc w:val="center"/>
              <w:rPr>
                <w:color w:val="000000"/>
                <w:sz w:val="18"/>
                <w:szCs w:val="18"/>
              </w:rPr>
            </w:pPr>
            <w:r w:rsidRPr="006B4607">
              <w:rPr>
                <w:color w:val="000000"/>
                <w:sz w:val="18"/>
                <w:szCs w:val="18"/>
              </w:rPr>
              <w:t>73,4</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69,1</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51,6</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56,3</w:t>
            </w:r>
          </w:p>
        </w:tc>
        <w:tc>
          <w:tcPr>
            <w:tcW w:w="993" w:type="dxa"/>
            <w:gridSpan w:val="2"/>
            <w:vAlign w:val="center"/>
          </w:tcPr>
          <w:p w:rsidR="00093CA9" w:rsidRPr="006B4607" w:rsidRDefault="00093CA9" w:rsidP="008529F5">
            <w:pPr>
              <w:jc w:val="center"/>
            </w:pPr>
            <w:r w:rsidRPr="006B4607">
              <w:rPr>
                <w:color w:val="000000"/>
                <w:sz w:val="18"/>
                <w:szCs w:val="18"/>
              </w:rPr>
              <w:t>64,0</w:t>
            </w:r>
          </w:p>
        </w:tc>
        <w:tc>
          <w:tcPr>
            <w:tcW w:w="851" w:type="dxa"/>
            <w:gridSpan w:val="2"/>
            <w:vAlign w:val="center"/>
          </w:tcPr>
          <w:p w:rsidR="00093CA9" w:rsidRPr="006B4607" w:rsidRDefault="00093CA9" w:rsidP="008529F5">
            <w:pPr>
              <w:jc w:val="center"/>
            </w:pPr>
            <w:r w:rsidRPr="006B4607">
              <w:rPr>
                <w:color w:val="000000"/>
                <w:sz w:val="18"/>
                <w:szCs w:val="18"/>
              </w:rPr>
              <w:t>70,0</w:t>
            </w:r>
          </w:p>
        </w:tc>
        <w:tc>
          <w:tcPr>
            <w:tcW w:w="841" w:type="dxa"/>
            <w:gridSpan w:val="3"/>
            <w:vAlign w:val="center"/>
          </w:tcPr>
          <w:p w:rsidR="00093CA9" w:rsidRPr="006B4607" w:rsidRDefault="00093CA9" w:rsidP="008529F5">
            <w:pPr>
              <w:jc w:val="center"/>
            </w:pPr>
            <w:r w:rsidRPr="006B4607">
              <w:rPr>
                <w:color w:val="000000"/>
                <w:sz w:val="18"/>
                <w:szCs w:val="18"/>
              </w:rPr>
              <w:t>75,0</w:t>
            </w:r>
          </w:p>
        </w:tc>
        <w:tc>
          <w:tcPr>
            <w:tcW w:w="838" w:type="dxa"/>
            <w:gridSpan w:val="3"/>
            <w:vAlign w:val="center"/>
          </w:tcPr>
          <w:p w:rsidR="00093CA9" w:rsidRPr="006B4607" w:rsidRDefault="00093CA9" w:rsidP="008529F5">
            <w:pPr>
              <w:jc w:val="center"/>
            </w:pPr>
            <w:r w:rsidRPr="006B4607">
              <w:rPr>
                <w:color w:val="000000"/>
                <w:sz w:val="18"/>
                <w:szCs w:val="18"/>
              </w:rPr>
              <w:t>80,0</w:t>
            </w:r>
          </w:p>
        </w:tc>
      </w:tr>
      <w:tr w:rsidR="00093CA9" w:rsidRPr="006B4607" w:rsidTr="008529F5">
        <w:trPr>
          <w:trHeight w:val="1391"/>
        </w:trPr>
        <w:tc>
          <w:tcPr>
            <w:tcW w:w="640" w:type="dxa"/>
          </w:tcPr>
          <w:p w:rsidR="00093CA9" w:rsidRPr="006B4607" w:rsidRDefault="00093CA9" w:rsidP="008529F5">
            <w:pPr>
              <w:rPr>
                <w:sz w:val="17"/>
                <w:szCs w:val="17"/>
              </w:rPr>
            </w:pPr>
            <w:r w:rsidRPr="006B4607">
              <w:rPr>
                <w:sz w:val="17"/>
                <w:szCs w:val="17"/>
              </w:rPr>
              <w:t>2.5.4.</w:t>
            </w:r>
          </w:p>
        </w:tc>
        <w:tc>
          <w:tcPr>
            <w:tcW w:w="1883" w:type="dxa"/>
            <w:gridSpan w:val="2"/>
          </w:tcPr>
          <w:p w:rsidR="00093CA9" w:rsidRPr="006B4607" w:rsidRDefault="00093CA9" w:rsidP="008529F5">
            <w:pPr>
              <w:shd w:val="clear" w:color="auto" w:fill="FFFFFF"/>
              <w:ind w:hanging="2"/>
              <w:jc w:val="both"/>
              <w:rPr>
                <w:sz w:val="17"/>
                <w:szCs w:val="17"/>
              </w:rPr>
            </w:pPr>
            <w:r w:rsidRPr="006B4607">
              <w:rPr>
                <w:sz w:val="17"/>
                <w:szCs w:val="17"/>
              </w:rPr>
              <w:t xml:space="preserve">Проведение ревизии и всесторонней оценки состояния материально-технической базы ОО. </w:t>
            </w:r>
          </w:p>
          <w:p w:rsidR="00093CA9" w:rsidRPr="006B4607" w:rsidRDefault="00093CA9" w:rsidP="008529F5">
            <w:pPr>
              <w:shd w:val="clear" w:color="auto" w:fill="FFFFFF"/>
              <w:ind w:hanging="2"/>
              <w:jc w:val="both"/>
              <w:rPr>
                <w:sz w:val="17"/>
                <w:szCs w:val="17"/>
              </w:rPr>
            </w:pPr>
            <w:r w:rsidRPr="006B4607">
              <w:rPr>
                <w:sz w:val="17"/>
                <w:szCs w:val="17"/>
              </w:rPr>
              <w:t xml:space="preserve">Проверка готовности ОО. </w:t>
            </w:r>
          </w:p>
          <w:p w:rsidR="00093CA9" w:rsidRPr="006B4607" w:rsidRDefault="00093CA9" w:rsidP="008529F5">
            <w:pPr>
              <w:shd w:val="clear" w:color="auto" w:fill="FFFFFF"/>
              <w:ind w:hanging="2"/>
              <w:jc w:val="both"/>
              <w:rPr>
                <w:sz w:val="17"/>
                <w:szCs w:val="17"/>
              </w:rPr>
            </w:pP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113"/>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sz w:val="18"/>
                <w:szCs w:val="18"/>
              </w:rPr>
            </w:pPr>
            <w:r w:rsidRPr="006B4607">
              <w:rPr>
                <w:sz w:val="18"/>
                <w:szCs w:val="18"/>
              </w:rPr>
              <w:t>19,3</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1005" w:type="dxa"/>
            <w:gridSpan w:val="2"/>
            <w:vAlign w:val="center"/>
          </w:tcPr>
          <w:p w:rsidR="00093CA9" w:rsidRPr="006B4607" w:rsidRDefault="00093CA9" w:rsidP="008529F5">
            <w:pPr>
              <w:jc w:val="center"/>
              <w:rPr>
                <w:sz w:val="18"/>
                <w:szCs w:val="18"/>
              </w:rPr>
            </w:pPr>
            <w:r w:rsidRPr="006B4607">
              <w:rPr>
                <w:sz w:val="18"/>
                <w:szCs w:val="18"/>
              </w:rPr>
              <w:t>0</w:t>
            </w:r>
          </w:p>
        </w:tc>
        <w:tc>
          <w:tcPr>
            <w:tcW w:w="984" w:type="dxa"/>
            <w:gridSpan w:val="2"/>
            <w:vAlign w:val="center"/>
          </w:tcPr>
          <w:p w:rsidR="00093CA9" w:rsidRPr="006B4607" w:rsidRDefault="00093CA9" w:rsidP="008529F5">
            <w:pPr>
              <w:jc w:val="center"/>
              <w:rPr>
                <w:sz w:val="18"/>
                <w:szCs w:val="18"/>
              </w:rPr>
            </w:pPr>
            <w:r w:rsidRPr="006B4607">
              <w:rPr>
                <w:sz w:val="18"/>
                <w:szCs w:val="18"/>
              </w:rPr>
              <w:t>0</w:t>
            </w:r>
          </w:p>
        </w:tc>
        <w:tc>
          <w:tcPr>
            <w:tcW w:w="992" w:type="dxa"/>
            <w:gridSpan w:val="2"/>
            <w:vAlign w:val="center"/>
          </w:tcPr>
          <w:p w:rsidR="00093CA9" w:rsidRPr="006B4607" w:rsidRDefault="00093CA9" w:rsidP="008529F5">
            <w:pPr>
              <w:jc w:val="center"/>
              <w:rPr>
                <w:sz w:val="18"/>
                <w:szCs w:val="18"/>
              </w:rPr>
            </w:pPr>
            <w:r w:rsidRPr="006B4607">
              <w:rPr>
                <w:sz w:val="18"/>
                <w:szCs w:val="18"/>
              </w:rPr>
              <w:t>1,8</w:t>
            </w:r>
          </w:p>
        </w:tc>
        <w:tc>
          <w:tcPr>
            <w:tcW w:w="993" w:type="dxa"/>
            <w:gridSpan w:val="2"/>
            <w:vAlign w:val="center"/>
          </w:tcPr>
          <w:p w:rsidR="00093CA9" w:rsidRPr="006B4607" w:rsidRDefault="00093CA9" w:rsidP="008529F5">
            <w:pPr>
              <w:jc w:val="center"/>
              <w:rPr>
                <w:sz w:val="18"/>
                <w:szCs w:val="18"/>
              </w:rPr>
            </w:pPr>
            <w:r w:rsidRPr="006B4607">
              <w:rPr>
                <w:sz w:val="18"/>
                <w:szCs w:val="18"/>
              </w:rPr>
              <w:t>2,5</w:t>
            </w:r>
          </w:p>
        </w:tc>
        <w:tc>
          <w:tcPr>
            <w:tcW w:w="993" w:type="dxa"/>
            <w:gridSpan w:val="2"/>
            <w:vAlign w:val="center"/>
          </w:tcPr>
          <w:p w:rsidR="00093CA9" w:rsidRPr="006B4607" w:rsidRDefault="00093CA9" w:rsidP="008529F5">
            <w:pPr>
              <w:jc w:val="center"/>
              <w:rPr>
                <w:sz w:val="18"/>
                <w:szCs w:val="18"/>
              </w:rPr>
            </w:pPr>
            <w:r w:rsidRPr="006B4607">
              <w:rPr>
                <w:sz w:val="18"/>
                <w:szCs w:val="18"/>
              </w:rPr>
              <w:t>2,6</w:t>
            </w:r>
          </w:p>
        </w:tc>
        <w:tc>
          <w:tcPr>
            <w:tcW w:w="993" w:type="dxa"/>
            <w:gridSpan w:val="2"/>
            <w:vAlign w:val="center"/>
          </w:tcPr>
          <w:p w:rsidR="00093CA9" w:rsidRPr="006B4607" w:rsidRDefault="00093CA9" w:rsidP="008529F5">
            <w:pPr>
              <w:jc w:val="center"/>
              <w:rPr>
                <w:sz w:val="18"/>
                <w:szCs w:val="18"/>
              </w:rPr>
            </w:pPr>
            <w:r w:rsidRPr="006B4607">
              <w:rPr>
                <w:sz w:val="18"/>
                <w:szCs w:val="18"/>
              </w:rPr>
              <w:t>2,7</w:t>
            </w:r>
          </w:p>
        </w:tc>
        <w:tc>
          <w:tcPr>
            <w:tcW w:w="851" w:type="dxa"/>
            <w:gridSpan w:val="2"/>
            <w:vAlign w:val="center"/>
          </w:tcPr>
          <w:p w:rsidR="00093CA9" w:rsidRPr="006B4607" w:rsidRDefault="00093CA9" w:rsidP="008529F5">
            <w:pPr>
              <w:jc w:val="center"/>
              <w:rPr>
                <w:sz w:val="18"/>
                <w:szCs w:val="18"/>
              </w:rPr>
            </w:pPr>
            <w:r w:rsidRPr="006B4607">
              <w:rPr>
                <w:sz w:val="18"/>
                <w:szCs w:val="18"/>
              </w:rPr>
              <w:t>3,0</w:t>
            </w:r>
          </w:p>
        </w:tc>
        <w:tc>
          <w:tcPr>
            <w:tcW w:w="841" w:type="dxa"/>
            <w:gridSpan w:val="3"/>
            <w:vAlign w:val="center"/>
          </w:tcPr>
          <w:p w:rsidR="00093CA9" w:rsidRPr="006B4607" w:rsidRDefault="00093CA9" w:rsidP="008529F5">
            <w:pPr>
              <w:jc w:val="center"/>
              <w:rPr>
                <w:sz w:val="18"/>
                <w:szCs w:val="18"/>
              </w:rPr>
            </w:pPr>
            <w:r w:rsidRPr="006B4607">
              <w:rPr>
                <w:sz w:val="18"/>
                <w:szCs w:val="18"/>
              </w:rPr>
              <w:t>3,2</w:t>
            </w:r>
          </w:p>
        </w:tc>
        <w:tc>
          <w:tcPr>
            <w:tcW w:w="838" w:type="dxa"/>
            <w:gridSpan w:val="3"/>
            <w:vAlign w:val="center"/>
          </w:tcPr>
          <w:p w:rsidR="00093CA9" w:rsidRPr="006B4607" w:rsidRDefault="00093CA9" w:rsidP="008529F5">
            <w:pPr>
              <w:jc w:val="center"/>
              <w:rPr>
                <w:sz w:val="18"/>
                <w:szCs w:val="18"/>
              </w:rPr>
            </w:pPr>
            <w:r w:rsidRPr="006B4607">
              <w:rPr>
                <w:sz w:val="18"/>
                <w:szCs w:val="18"/>
              </w:rPr>
              <w:t>3,5</w:t>
            </w:r>
          </w:p>
        </w:tc>
      </w:tr>
      <w:tr w:rsidR="00093CA9" w:rsidRPr="006B4607" w:rsidTr="008529F5">
        <w:trPr>
          <w:trHeight w:val="564"/>
        </w:trPr>
        <w:tc>
          <w:tcPr>
            <w:tcW w:w="640" w:type="dxa"/>
            <w:vMerge w:val="restart"/>
          </w:tcPr>
          <w:p w:rsidR="00093CA9" w:rsidRPr="006B4607" w:rsidRDefault="00093CA9" w:rsidP="008529F5">
            <w:pPr>
              <w:rPr>
                <w:kern w:val="2"/>
                <w:sz w:val="17"/>
                <w:szCs w:val="17"/>
              </w:rPr>
            </w:pPr>
            <w:r w:rsidRPr="006B4607">
              <w:rPr>
                <w:kern w:val="2"/>
                <w:sz w:val="17"/>
                <w:szCs w:val="17"/>
              </w:rPr>
              <w:lastRenderedPageBreak/>
              <w:t>2.5.5.</w:t>
            </w:r>
          </w:p>
        </w:tc>
        <w:tc>
          <w:tcPr>
            <w:tcW w:w="1883" w:type="dxa"/>
            <w:gridSpan w:val="2"/>
            <w:vMerge w:val="restart"/>
          </w:tcPr>
          <w:p w:rsidR="00093CA9" w:rsidRPr="006B4607" w:rsidRDefault="00093CA9" w:rsidP="008529F5">
            <w:pPr>
              <w:jc w:val="both"/>
              <w:rPr>
                <w:sz w:val="17"/>
                <w:szCs w:val="17"/>
              </w:rPr>
            </w:pPr>
            <w:r w:rsidRPr="006B4607">
              <w:rPr>
                <w:sz w:val="17"/>
                <w:szCs w:val="17"/>
              </w:rPr>
              <w:t xml:space="preserve">Продолжение мероприятий по оптимизации сети ОО (в том числе приобретение школьных автобусов). </w:t>
            </w:r>
          </w:p>
        </w:tc>
        <w:tc>
          <w:tcPr>
            <w:tcW w:w="607" w:type="dxa"/>
            <w:vMerge w:val="restart"/>
          </w:tcPr>
          <w:p w:rsidR="00093CA9" w:rsidRPr="006B4607" w:rsidRDefault="00093CA9" w:rsidP="008529F5">
            <w:pPr>
              <w:jc w:val="both"/>
              <w:rPr>
                <w:sz w:val="17"/>
                <w:szCs w:val="17"/>
              </w:rPr>
            </w:pPr>
            <w:r w:rsidRPr="006B4607">
              <w:rPr>
                <w:sz w:val="17"/>
                <w:szCs w:val="17"/>
              </w:rPr>
              <w:t>2016 - 2025</w:t>
            </w:r>
          </w:p>
        </w:tc>
        <w:tc>
          <w:tcPr>
            <w:tcW w:w="1404" w:type="dxa"/>
            <w:vMerge w:val="restart"/>
          </w:tcPr>
          <w:p w:rsidR="00093CA9" w:rsidRPr="006B4607" w:rsidRDefault="00093CA9" w:rsidP="008529F5">
            <w:pPr>
              <w:ind w:right="-113"/>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r w:rsidRPr="006B4607">
              <w:rPr>
                <w:sz w:val="17"/>
                <w:szCs w:val="17"/>
              </w:rPr>
              <w:t>республи канский бюджет</w:t>
            </w:r>
          </w:p>
        </w:tc>
        <w:tc>
          <w:tcPr>
            <w:tcW w:w="1250"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66" w:type="dxa"/>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6" w:type="dxa"/>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3"/>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2"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51"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41" w:type="dxa"/>
            <w:gridSpan w:val="3"/>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38" w:type="dxa"/>
            <w:gridSpan w:val="3"/>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rPr>
          <w:trHeight w:val="803"/>
        </w:trPr>
        <w:tc>
          <w:tcPr>
            <w:tcW w:w="640" w:type="dxa"/>
            <w:vMerge/>
          </w:tcPr>
          <w:p w:rsidR="00093CA9" w:rsidRPr="006B4607" w:rsidRDefault="00093CA9" w:rsidP="008529F5">
            <w:pPr>
              <w:rPr>
                <w:kern w:val="2"/>
                <w:sz w:val="17"/>
                <w:szCs w:val="17"/>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rPr>
                <w:sz w:val="16"/>
                <w:szCs w:val="16"/>
              </w:rPr>
            </w:pP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66" w:type="dxa"/>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6" w:type="dxa"/>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3"/>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2"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993"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51" w:type="dxa"/>
            <w:gridSpan w:val="2"/>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41" w:type="dxa"/>
            <w:gridSpan w:val="3"/>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838" w:type="dxa"/>
            <w:gridSpan w:val="3"/>
            <w:tcBorders>
              <w:bottom w:val="single" w:sz="4" w:space="0" w:color="auto"/>
            </w:tcBorders>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rPr>
          <w:trHeight w:val="1421"/>
        </w:trPr>
        <w:tc>
          <w:tcPr>
            <w:tcW w:w="640" w:type="dxa"/>
          </w:tcPr>
          <w:p w:rsidR="00093CA9" w:rsidRPr="006B4607" w:rsidRDefault="00093CA9" w:rsidP="008529F5">
            <w:pPr>
              <w:rPr>
                <w:kern w:val="2"/>
                <w:sz w:val="17"/>
                <w:szCs w:val="17"/>
              </w:rPr>
            </w:pPr>
            <w:r w:rsidRPr="006B4607">
              <w:rPr>
                <w:kern w:val="2"/>
                <w:sz w:val="17"/>
                <w:szCs w:val="17"/>
              </w:rPr>
              <w:t>2.5.6.</w:t>
            </w:r>
          </w:p>
        </w:tc>
        <w:tc>
          <w:tcPr>
            <w:tcW w:w="1883" w:type="dxa"/>
            <w:gridSpan w:val="2"/>
          </w:tcPr>
          <w:p w:rsidR="00093CA9" w:rsidRPr="006B4607" w:rsidRDefault="00093CA9" w:rsidP="008529F5">
            <w:pPr>
              <w:jc w:val="both"/>
              <w:rPr>
                <w:bCs/>
                <w:sz w:val="17"/>
                <w:szCs w:val="17"/>
              </w:rPr>
            </w:pPr>
            <w:r w:rsidRPr="006B4607">
              <w:rPr>
                <w:sz w:val="17"/>
                <w:szCs w:val="17"/>
              </w:rPr>
              <w:t>Организация контроля за транспортом, осуществляющим перевозку детей в ОО. Проверка состояния дорог школьных маршрутов</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sz w:val="18"/>
                <w:szCs w:val="18"/>
              </w:rPr>
            </w:pPr>
            <w:r w:rsidRPr="006B4607">
              <w:rPr>
                <w:sz w:val="18"/>
                <w:szCs w:val="18"/>
              </w:rPr>
              <w:t>34,1</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0</w:t>
            </w:r>
          </w:p>
        </w:tc>
        <w:tc>
          <w:tcPr>
            <w:tcW w:w="992" w:type="dxa"/>
            <w:gridSpan w:val="2"/>
            <w:vAlign w:val="center"/>
          </w:tcPr>
          <w:p w:rsidR="00093CA9" w:rsidRPr="006B4607" w:rsidRDefault="00093CA9" w:rsidP="008529F5">
            <w:pPr>
              <w:jc w:val="center"/>
              <w:rPr>
                <w:sz w:val="18"/>
                <w:szCs w:val="18"/>
              </w:rPr>
            </w:pPr>
            <w:r w:rsidRPr="006B4607">
              <w:rPr>
                <w:sz w:val="18"/>
                <w:szCs w:val="18"/>
              </w:rPr>
              <w:t>1,5</w:t>
            </w:r>
          </w:p>
        </w:tc>
        <w:tc>
          <w:tcPr>
            <w:tcW w:w="993" w:type="dxa"/>
            <w:gridSpan w:val="2"/>
            <w:vAlign w:val="center"/>
          </w:tcPr>
          <w:p w:rsidR="00093CA9" w:rsidRPr="006B4607" w:rsidRDefault="00093CA9" w:rsidP="008529F5">
            <w:pPr>
              <w:jc w:val="center"/>
              <w:rPr>
                <w:sz w:val="18"/>
                <w:szCs w:val="18"/>
              </w:rPr>
            </w:pPr>
            <w:r w:rsidRPr="006B4607">
              <w:rPr>
                <w:sz w:val="18"/>
                <w:szCs w:val="18"/>
              </w:rPr>
              <w:t>2,3</w:t>
            </w:r>
          </w:p>
        </w:tc>
        <w:tc>
          <w:tcPr>
            <w:tcW w:w="993" w:type="dxa"/>
            <w:gridSpan w:val="2"/>
            <w:vAlign w:val="center"/>
          </w:tcPr>
          <w:p w:rsidR="00093CA9" w:rsidRPr="006B4607" w:rsidRDefault="00093CA9" w:rsidP="008529F5">
            <w:pPr>
              <w:jc w:val="center"/>
              <w:rPr>
                <w:sz w:val="18"/>
                <w:szCs w:val="18"/>
              </w:rPr>
            </w:pPr>
            <w:r w:rsidRPr="006B4607">
              <w:rPr>
                <w:sz w:val="18"/>
                <w:szCs w:val="18"/>
              </w:rPr>
              <w:t>5,3</w:t>
            </w:r>
          </w:p>
        </w:tc>
        <w:tc>
          <w:tcPr>
            <w:tcW w:w="993" w:type="dxa"/>
            <w:gridSpan w:val="2"/>
            <w:vAlign w:val="center"/>
          </w:tcPr>
          <w:p w:rsidR="00093CA9" w:rsidRPr="006B4607" w:rsidRDefault="00093CA9" w:rsidP="008529F5">
            <w:pPr>
              <w:jc w:val="center"/>
              <w:rPr>
                <w:sz w:val="18"/>
                <w:szCs w:val="18"/>
              </w:rPr>
            </w:pPr>
            <w:r w:rsidRPr="006B4607">
              <w:rPr>
                <w:sz w:val="18"/>
                <w:szCs w:val="18"/>
              </w:rPr>
              <w:t>5,5</w:t>
            </w:r>
          </w:p>
        </w:tc>
        <w:tc>
          <w:tcPr>
            <w:tcW w:w="851" w:type="dxa"/>
            <w:gridSpan w:val="2"/>
            <w:vAlign w:val="center"/>
          </w:tcPr>
          <w:p w:rsidR="00093CA9" w:rsidRPr="006B4607" w:rsidRDefault="00093CA9" w:rsidP="008529F5">
            <w:pPr>
              <w:jc w:val="center"/>
            </w:pPr>
            <w:r w:rsidRPr="006B4607">
              <w:rPr>
                <w:sz w:val="18"/>
                <w:szCs w:val="18"/>
              </w:rPr>
              <w:t>6,0</w:t>
            </w:r>
          </w:p>
        </w:tc>
        <w:tc>
          <w:tcPr>
            <w:tcW w:w="841" w:type="dxa"/>
            <w:gridSpan w:val="3"/>
            <w:vAlign w:val="center"/>
          </w:tcPr>
          <w:p w:rsidR="00093CA9" w:rsidRPr="006B4607" w:rsidRDefault="00093CA9" w:rsidP="008529F5">
            <w:pPr>
              <w:jc w:val="center"/>
            </w:pPr>
            <w:r w:rsidRPr="006B4607">
              <w:rPr>
                <w:sz w:val="18"/>
                <w:szCs w:val="18"/>
              </w:rPr>
              <w:t>6,5</w:t>
            </w:r>
          </w:p>
        </w:tc>
        <w:tc>
          <w:tcPr>
            <w:tcW w:w="838" w:type="dxa"/>
            <w:gridSpan w:val="3"/>
            <w:vAlign w:val="center"/>
          </w:tcPr>
          <w:p w:rsidR="00093CA9" w:rsidRPr="006B4607" w:rsidRDefault="00093CA9" w:rsidP="008529F5">
            <w:pPr>
              <w:jc w:val="center"/>
            </w:pPr>
            <w:r w:rsidRPr="006B4607">
              <w:rPr>
                <w:sz w:val="18"/>
                <w:szCs w:val="18"/>
              </w:rPr>
              <w:t>7,0</w:t>
            </w:r>
          </w:p>
        </w:tc>
      </w:tr>
      <w:tr w:rsidR="00093CA9" w:rsidRPr="006B4607" w:rsidTr="008529F5">
        <w:trPr>
          <w:trHeight w:val="878"/>
        </w:trPr>
        <w:tc>
          <w:tcPr>
            <w:tcW w:w="640" w:type="dxa"/>
            <w:vMerge w:val="restart"/>
          </w:tcPr>
          <w:p w:rsidR="00093CA9" w:rsidRPr="006B4607" w:rsidRDefault="00093CA9" w:rsidP="008529F5">
            <w:pPr>
              <w:rPr>
                <w:sz w:val="17"/>
                <w:szCs w:val="17"/>
              </w:rPr>
            </w:pPr>
            <w:r w:rsidRPr="006B4607">
              <w:rPr>
                <w:sz w:val="17"/>
                <w:szCs w:val="17"/>
              </w:rPr>
              <w:t>2.5..7</w:t>
            </w:r>
          </w:p>
        </w:tc>
        <w:tc>
          <w:tcPr>
            <w:tcW w:w="1883" w:type="dxa"/>
            <w:gridSpan w:val="2"/>
            <w:vMerge w:val="restart"/>
          </w:tcPr>
          <w:p w:rsidR="00093CA9" w:rsidRPr="006B4607" w:rsidRDefault="00093CA9" w:rsidP="008529F5">
            <w:pPr>
              <w:autoSpaceDE w:val="0"/>
              <w:autoSpaceDN w:val="0"/>
              <w:adjustRightInd w:val="0"/>
              <w:jc w:val="both"/>
              <w:rPr>
                <w:sz w:val="17"/>
                <w:szCs w:val="17"/>
              </w:rPr>
            </w:pPr>
            <w:r w:rsidRPr="006B4607">
              <w:rPr>
                <w:sz w:val="17"/>
                <w:szCs w:val="17"/>
              </w:rP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МБОУ </w:t>
            </w:r>
          </w:p>
        </w:tc>
        <w:tc>
          <w:tcPr>
            <w:tcW w:w="607" w:type="dxa"/>
            <w:vMerge w:val="restart"/>
          </w:tcPr>
          <w:p w:rsidR="00093CA9" w:rsidRPr="006B4607" w:rsidRDefault="00093CA9" w:rsidP="008529F5">
            <w:pPr>
              <w:tabs>
                <w:tab w:val="center" w:pos="4677"/>
                <w:tab w:val="right" w:pos="9355"/>
              </w:tabs>
              <w:snapToGrid w:val="0"/>
              <w:jc w:val="center"/>
              <w:rPr>
                <w:sz w:val="17"/>
                <w:szCs w:val="17"/>
              </w:rPr>
            </w:pPr>
            <w:r w:rsidRPr="006B4607">
              <w:rPr>
                <w:sz w:val="17"/>
                <w:szCs w:val="17"/>
              </w:rPr>
              <w:t>2016-2025</w:t>
            </w:r>
          </w:p>
        </w:tc>
        <w:tc>
          <w:tcPr>
            <w:tcW w:w="1404" w:type="dxa"/>
            <w:vMerge w:val="restart"/>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r w:rsidRPr="006B4607">
              <w:rPr>
                <w:sz w:val="17"/>
                <w:szCs w:val="17"/>
              </w:rPr>
              <w:t>республи канский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3215,4</w:t>
            </w:r>
          </w:p>
        </w:tc>
        <w:tc>
          <w:tcPr>
            <w:tcW w:w="866" w:type="dxa"/>
            <w:vAlign w:val="center"/>
          </w:tcPr>
          <w:p w:rsidR="00093CA9" w:rsidRPr="006B4607" w:rsidRDefault="00093CA9" w:rsidP="008529F5">
            <w:pPr>
              <w:rPr>
                <w:color w:val="000000"/>
                <w:sz w:val="18"/>
                <w:szCs w:val="18"/>
              </w:rPr>
            </w:pPr>
          </w:p>
        </w:tc>
        <w:tc>
          <w:tcPr>
            <w:tcW w:w="996" w:type="dxa"/>
            <w:vAlign w:val="center"/>
          </w:tcPr>
          <w:p w:rsidR="00093CA9" w:rsidRPr="006B4607" w:rsidRDefault="00093CA9" w:rsidP="008529F5">
            <w:pPr>
              <w:rPr>
                <w:color w:val="000000"/>
                <w:sz w:val="18"/>
                <w:szCs w:val="18"/>
              </w:rPr>
            </w:pPr>
          </w:p>
        </w:tc>
        <w:tc>
          <w:tcPr>
            <w:tcW w:w="993" w:type="dxa"/>
            <w:gridSpan w:val="3"/>
            <w:vAlign w:val="center"/>
          </w:tcPr>
          <w:p w:rsidR="00093CA9" w:rsidRPr="006B4607" w:rsidRDefault="00093CA9" w:rsidP="008529F5">
            <w:pPr>
              <w:jc w:val="both"/>
              <w:rPr>
                <w:color w:val="000000"/>
                <w:sz w:val="18"/>
                <w:szCs w:val="18"/>
              </w:rPr>
            </w:pPr>
            <w:r w:rsidRPr="006B4607">
              <w:rPr>
                <w:color w:val="000000"/>
                <w:sz w:val="18"/>
                <w:szCs w:val="18"/>
              </w:rPr>
              <w:t>3215,4</w:t>
            </w:r>
          </w:p>
        </w:tc>
        <w:tc>
          <w:tcPr>
            <w:tcW w:w="992" w:type="dxa"/>
            <w:gridSpan w:val="2"/>
            <w:vAlign w:val="center"/>
          </w:tcPr>
          <w:p w:rsidR="00093CA9" w:rsidRPr="006B4607" w:rsidRDefault="00093CA9" w:rsidP="008529F5">
            <w:pPr>
              <w:jc w:val="both"/>
              <w:rPr>
                <w:color w:val="000000"/>
                <w:sz w:val="18"/>
                <w:szCs w:val="18"/>
              </w:rPr>
            </w:pPr>
          </w:p>
        </w:tc>
        <w:tc>
          <w:tcPr>
            <w:tcW w:w="993" w:type="dxa"/>
            <w:gridSpan w:val="2"/>
            <w:vAlign w:val="center"/>
          </w:tcPr>
          <w:p w:rsidR="00093CA9" w:rsidRPr="006B4607" w:rsidRDefault="00093CA9" w:rsidP="008529F5">
            <w:pPr>
              <w:jc w:val="both"/>
              <w:rPr>
                <w:color w:val="000000"/>
                <w:sz w:val="18"/>
                <w:szCs w:val="18"/>
              </w:rPr>
            </w:pPr>
          </w:p>
        </w:tc>
        <w:tc>
          <w:tcPr>
            <w:tcW w:w="993" w:type="dxa"/>
            <w:gridSpan w:val="2"/>
            <w:vAlign w:val="center"/>
          </w:tcPr>
          <w:p w:rsidR="00093CA9" w:rsidRPr="006B4607" w:rsidRDefault="00093CA9" w:rsidP="008529F5">
            <w:pPr>
              <w:jc w:val="both"/>
              <w:rPr>
                <w:color w:val="000000"/>
                <w:sz w:val="18"/>
                <w:szCs w:val="18"/>
              </w:rPr>
            </w:pPr>
          </w:p>
        </w:tc>
        <w:tc>
          <w:tcPr>
            <w:tcW w:w="993" w:type="dxa"/>
            <w:gridSpan w:val="2"/>
            <w:vAlign w:val="center"/>
          </w:tcPr>
          <w:p w:rsidR="00093CA9" w:rsidRPr="006B4607" w:rsidRDefault="00093CA9" w:rsidP="008529F5">
            <w:pPr>
              <w:jc w:val="both"/>
              <w:rPr>
                <w:color w:val="000000"/>
                <w:sz w:val="18"/>
                <w:szCs w:val="18"/>
              </w:rPr>
            </w:pPr>
          </w:p>
        </w:tc>
        <w:tc>
          <w:tcPr>
            <w:tcW w:w="851" w:type="dxa"/>
            <w:gridSpan w:val="2"/>
            <w:vAlign w:val="center"/>
          </w:tcPr>
          <w:p w:rsidR="00093CA9" w:rsidRPr="006B4607" w:rsidRDefault="00093CA9" w:rsidP="008529F5">
            <w:pPr>
              <w:jc w:val="both"/>
              <w:rPr>
                <w:color w:val="000000"/>
                <w:sz w:val="18"/>
                <w:szCs w:val="18"/>
              </w:rPr>
            </w:pPr>
          </w:p>
        </w:tc>
        <w:tc>
          <w:tcPr>
            <w:tcW w:w="851" w:type="dxa"/>
            <w:gridSpan w:val="4"/>
            <w:vAlign w:val="center"/>
          </w:tcPr>
          <w:p w:rsidR="00093CA9" w:rsidRPr="006B4607" w:rsidRDefault="00093CA9" w:rsidP="008529F5">
            <w:pPr>
              <w:jc w:val="both"/>
              <w:rPr>
                <w:color w:val="000000"/>
                <w:sz w:val="18"/>
                <w:szCs w:val="18"/>
              </w:rPr>
            </w:pPr>
          </w:p>
        </w:tc>
        <w:tc>
          <w:tcPr>
            <w:tcW w:w="828" w:type="dxa"/>
            <w:gridSpan w:val="2"/>
            <w:vAlign w:val="center"/>
          </w:tcPr>
          <w:p w:rsidR="00093CA9" w:rsidRPr="006B4607" w:rsidRDefault="00093CA9" w:rsidP="008529F5">
            <w:pPr>
              <w:jc w:val="both"/>
              <w:rPr>
                <w:color w:val="000000"/>
                <w:sz w:val="18"/>
                <w:szCs w:val="18"/>
              </w:rPr>
            </w:pPr>
          </w:p>
        </w:tc>
      </w:tr>
      <w:tr w:rsidR="00093CA9" w:rsidRPr="006B4607" w:rsidTr="008529F5">
        <w:trPr>
          <w:trHeight w:val="1089"/>
        </w:trPr>
        <w:tc>
          <w:tcPr>
            <w:tcW w:w="640" w:type="dxa"/>
            <w:vMerge/>
          </w:tcPr>
          <w:p w:rsidR="00093CA9" w:rsidRPr="006B4607" w:rsidRDefault="00093CA9" w:rsidP="008529F5">
            <w:pPr>
              <w:rPr>
                <w:sz w:val="17"/>
                <w:szCs w:val="17"/>
              </w:rPr>
            </w:pPr>
          </w:p>
        </w:tc>
        <w:tc>
          <w:tcPr>
            <w:tcW w:w="1883" w:type="dxa"/>
            <w:gridSpan w:val="2"/>
            <w:vMerge/>
          </w:tcPr>
          <w:p w:rsidR="00093CA9" w:rsidRPr="006B4607" w:rsidRDefault="00093CA9" w:rsidP="008529F5">
            <w:pPr>
              <w:autoSpaceDE w:val="0"/>
              <w:autoSpaceDN w:val="0"/>
              <w:adjustRightInd w:val="0"/>
              <w:jc w:val="both"/>
              <w:rPr>
                <w:sz w:val="17"/>
                <w:szCs w:val="17"/>
              </w:rPr>
            </w:pPr>
          </w:p>
        </w:tc>
        <w:tc>
          <w:tcPr>
            <w:tcW w:w="607" w:type="dxa"/>
            <w:vMerge/>
          </w:tcPr>
          <w:p w:rsidR="00093CA9" w:rsidRPr="006B4607" w:rsidRDefault="00093CA9" w:rsidP="008529F5">
            <w:pPr>
              <w:tabs>
                <w:tab w:val="center" w:pos="4677"/>
                <w:tab w:val="right" w:pos="9355"/>
              </w:tabs>
              <w:snapToGrid w:val="0"/>
              <w:jc w:val="center"/>
              <w:rPr>
                <w:sz w:val="17"/>
                <w:szCs w:val="17"/>
              </w:rPr>
            </w:pPr>
          </w:p>
        </w:tc>
        <w:tc>
          <w:tcPr>
            <w:tcW w:w="1404" w:type="dxa"/>
            <w:vMerge/>
          </w:tcPr>
          <w:p w:rsidR="00093CA9" w:rsidRPr="006B4607" w:rsidRDefault="00093CA9" w:rsidP="008529F5">
            <w:pPr>
              <w:rPr>
                <w:sz w:val="16"/>
                <w:szCs w:val="16"/>
              </w:rPr>
            </w:pPr>
          </w:p>
        </w:tc>
        <w:tc>
          <w:tcPr>
            <w:tcW w:w="992" w:type="dxa"/>
            <w:gridSpan w:val="2"/>
          </w:tcPr>
          <w:p w:rsidR="00093CA9" w:rsidRPr="006B4607" w:rsidRDefault="00093CA9" w:rsidP="008529F5">
            <w:pPr>
              <w:tabs>
                <w:tab w:val="center" w:pos="4677"/>
                <w:tab w:val="right" w:pos="9355"/>
              </w:tabs>
              <w:snapToGrid w:val="0"/>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245240,64</w:t>
            </w:r>
          </w:p>
          <w:p w:rsidR="00093CA9" w:rsidRPr="006B4607" w:rsidRDefault="00093CA9" w:rsidP="008529F5">
            <w:pPr>
              <w:jc w:val="center"/>
              <w:rPr>
                <w:color w:val="000000"/>
                <w:sz w:val="18"/>
                <w:szCs w:val="18"/>
              </w:rPr>
            </w:pPr>
          </w:p>
        </w:tc>
        <w:tc>
          <w:tcPr>
            <w:tcW w:w="866" w:type="dxa"/>
            <w:vAlign w:val="center"/>
          </w:tcPr>
          <w:p w:rsidR="00093CA9" w:rsidRPr="006B4607" w:rsidRDefault="00093CA9" w:rsidP="008529F5">
            <w:pPr>
              <w:rPr>
                <w:color w:val="000000"/>
                <w:sz w:val="18"/>
                <w:szCs w:val="18"/>
              </w:rPr>
            </w:pPr>
            <w:r w:rsidRPr="006B4607">
              <w:rPr>
                <w:color w:val="000000"/>
                <w:sz w:val="18"/>
                <w:szCs w:val="18"/>
              </w:rPr>
              <w:t>21823,5</w:t>
            </w:r>
          </w:p>
        </w:tc>
        <w:tc>
          <w:tcPr>
            <w:tcW w:w="996" w:type="dxa"/>
            <w:vAlign w:val="center"/>
          </w:tcPr>
          <w:p w:rsidR="00093CA9" w:rsidRPr="006B4607" w:rsidRDefault="00093CA9" w:rsidP="008529F5">
            <w:pPr>
              <w:rPr>
                <w:color w:val="000000"/>
                <w:sz w:val="18"/>
                <w:szCs w:val="18"/>
              </w:rPr>
            </w:pPr>
            <w:r w:rsidRPr="006B4607">
              <w:rPr>
                <w:bCs/>
                <w:color w:val="000000"/>
                <w:sz w:val="18"/>
                <w:szCs w:val="18"/>
              </w:rPr>
              <w:t>24195,4</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19130,2</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20274,2</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19529,3</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19809,2</w:t>
            </w:r>
          </w:p>
        </w:tc>
        <w:tc>
          <w:tcPr>
            <w:tcW w:w="993" w:type="dxa"/>
            <w:gridSpan w:val="2"/>
            <w:vAlign w:val="center"/>
          </w:tcPr>
          <w:p w:rsidR="00093CA9" w:rsidRPr="006B4607" w:rsidRDefault="00093CA9" w:rsidP="008529F5">
            <w:pPr>
              <w:jc w:val="both"/>
              <w:rPr>
                <w:color w:val="000000"/>
                <w:sz w:val="18"/>
                <w:szCs w:val="18"/>
              </w:rPr>
            </w:pPr>
            <w:r w:rsidRPr="006B4607">
              <w:rPr>
                <w:color w:val="000000"/>
                <w:sz w:val="18"/>
                <w:szCs w:val="18"/>
              </w:rPr>
              <w:t>28856,6</w:t>
            </w:r>
          </w:p>
        </w:tc>
        <w:tc>
          <w:tcPr>
            <w:tcW w:w="851" w:type="dxa"/>
            <w:gridSpan w:val="2"/>
            <w:vAlign w:val="center"/>
          </w:tcPr>
          <w:p w:rsidR="00093CA9" w:rsidRPr="006B4607" w:rsidRDefault="00093CA9" w:rsidP="008529F5">
            <w:pPr>
              <w:jc w:val="both"/>
              <w:rPr>
                <w:color w:val="000000"/>
                <w:sz w:val="18"/>
                <w:szCs w:val="18"/>
              </w:rPr>
            </w:pPr>
            <w:r w:rsidRPr="006B4607">
              <w:rPr>
                <w:color w:val="000000"/>
                <w:sz w:val="18"/>
                <w:szCs w:val="18"/>
              </w:rPr>
              <w:t>29608,9</w:t>
            </w:r>
          </w:p>
        </w:tc>
        <w:tc>
          <w:tcPr>
            <w:tcW w:w="851" w:type="dxa"/>
            <w:gridSpan w:val="4"/>
            <w:vAlign w:val="center"/>
          </w:tcPr>
          <w:p w:rsidR="00093CA9" w:rsidRPr="006B4607" w:rsidRDefault="00093CA9" w:rsidP="008529F5">
            <w:pPr>
              <w:jc w:val="both"/>
              <w:rPr>
                <w:color w:val="000000"/>
                <w:sz w:val="18"/>
                <w:szCs w:val="18"/>
              </w:rPr>
            </w:pPr>
            <w:r w:rsidRPr="006B4607">
              <w:rPr>
                <w:color w:val="000000"/>
                <w:sz w:val="18"/>
                <w:szCs w:val="18"/>
              </w:rPr>
              <w:t>30398,7</w:t>
            </w:r>
          </w:p>
        </w:tc>
        <w:tc>
          <w:tcPr>
            <w:tcW w:w="828" w:type="dxa"/>
            <w:gridSpan w:val="2"/>
            <w:vAlign w:val="center"/>
          </w:tcPr>
          <w:p w:rsidR="00093CA9" w:rsidRPr="006B4607" w:rsidRDefault="00093CA9" w:rsidP="008529F5">
            <w:pPr>
              <w:jc w:val="both"/>
              <w:rPr>
                <w:color w:val="000000"/>
                <w:sz w:val="18"/>
                <w:szCs w:val="18"/>
              </w:rPr>
            </w:pPr>
            <w:r w:rsidRPr="006B4607">
              <w:rPr>
                <w:color w:val="000000"/>
                <w:sz w:val="18"/>
                <w:szCs w:val="18"/>
              </w:rPr>
              <w:t>31614,6</w:t>
            </w:r>
          </w:p>
        </w:tc>
      </w:tr>
      <w:tr w:rsidR="00093CA9" w:rsidRPr="006B4607" w:rsidTr="008529F5">
        <w:trPr>
          <w:trHeight w:val="155"/>
        </w:trPr>
        <w:tc>
          <w:tcPr>
            <w:tcW w:w="640" w:type="dxa"/>
          </w:tcPr>
          <w:p w:rsidR="00093CA9" w:rsidRPr="006B4607" w:rsidRDefault="00093CA9" w:rsidP="008529F5">
            <w:pPr>
              <w:rPr>
                <w:b/>
                <w:sz w:val="17"/>
                <w:szCs w:val="17"/>
              </w:rPr>
            </w:pPr>
          </w:p>
        </w:tc>
        <w:tc>
          <w:tcPr>
            <w:tcW w:w="1883" w:type="dxa"/>
            <w:gridSpan w:val="2"/>
          </w:tcPr>
          <w:p w:rsidR="00093CA9" w:rsidRPr="006B4607" w:rsidRDefault="00093CA9" w:rsidP="008529F5">
            <w:pPr>
              <w:jc w:val="both"/>
              <w:rPr>
                <w:b/>
                <w:bCs/>
                <w:sz w:val="17"/>
                <w:szCs w:val="17"/>
              </w:rPr>
            </w:pPr>
            <w:r w:rsidRPr="006B4607">
              <w:rPr>
                <w:b/>
                <w:sz w:val="17"/>
                <w:szCs w:val="17"/>
              </w:rPr>
              <w:t>Итого по задаче 5</w:t>
            </w:r>
          </w:p>
        </w:tc>
        <w:tc>
          <w:tcPr>
            <w:tcW w:w="607" w:type="dxa"/>
          </w:tcPr>
          <w:p w:rsidR="00093CA9" w:rsidRPr="006B4607" w:rsidRDefault="00093CA9" w:rsidP="008529F5">
            <w:pPr>
              <w:jc w:val="both"/>
              <w:rPr>
                <w:b/>
                <w:sz w:val="17"/>
                <w:szCs w:val="17"/>
              </w:rPr>
            </w:pPr>
          </w:p>
        </w:tc>
        <w:tc>
          <w:tcPr>
            <w:tcW w:w="1404" w:type="dxa"/>
          </w:tcPr>
          <w:p w:rsidR="00093CA9" w:rsidRPr="006B4607" w:rsidRDefault="00093CA9" w:rsidP="008529F5">
            <w:pPr>
              <w:jc w:val="both"/>
              <w:rPr>
                <w:b/>
                <w:sz w:val="17"/>
                <w:szCs w:val="17"/>
              </w:rPr>
            </w:pPr>
          </w:p>
        </w:tc>
        <w:tc>
          <w:tcPr>
            <w:tcW w:w="992" w:type="dxa"/>
            <w:gridSpan w:val="2"/>
          </w:tcPr>
          <w:p w:rsidR="00093CA9" w:rsidRPr="006B4607" w:rsidRDefault="00093CA9" w:rsidP="008529F5">
            <w:pPr>
              <w:jc w:val="both"/>
              <w:rPr>
                <w:b/>
                <w:sz w:val="17"/>
                <w:szCs w:val="17"/>
              </w:rPr>
            </w:pPr>
          </w:p>
        </w:tc>
        <w:tc>
          <w:tcPr>
            <w:tcW w:w="1250" w:type="dxa"/>
            <w:gridSpan w:val="2"/>
            <w:vAlign w:val="center"/>
          </w:tcPr>
          <w:p w:rsidR="00093CA9" w:rsidRPr="006B4607" w:rsidRDefault="00093CA9" w:rsidP="008529F5">
            <w:pPr>
              <w:jc w:val="center"/>
              <w:rPr>
                <w:b/>
                <w:bCs/>
                <w:color w:val="000000"/>
                <w:sz w:val="16"/>
                <w:szCs w:val="16"/>
              </w:rPr>
            </w:pPr>
            <w:r w:rsidRPr="006B4607">
              <w:rPr>
                <w:b/>
                <w:bCs/>
                <w:color w:val="000000"/>
                <w:sz w:val="16"/>
                <w:szCs w:val="16"/>
              </w:rPr>
              <w:t>250 222,64</w:t>
            </w:r>
          </w:p>
          <w:p w:rsidR="00093CA9" w:rsidRPr="006B4607" w:rsidRDefault="00093CA9" w:rsidP="008529F5">
            <w:pPr>
              <w:jc w:val="center"/>
              <w:rPr>
                <w:b/>
                <w:bCs/>
                <w:color w:val="000000"/>
                <w:sz w:val="16"/>
                <w:szCs w:val="16"/>
              </w:rPr>
            </w:pPr>
          </w:p>
        </w:tc>
        <w:tc>
          <w:tcPr>
            <w:tcW w:w="866" w:type="dxa"/>
          </w:tcPr>
          <w:p w:rsidR="00093CA9" w:rsidRPr="006B4607" w:rsidRDefault="00093CA9" w:rsidP="008529F5">
            <w:pPr>
              <w:rPr>
                <w:b/>
                <w:bCs/>
                <w:sz w:val="16"/>
                <w:szCs w:val="16"/>
              </w:rPr>
            </w:pPr>
            <w:r w:rsidRPr="006B4607">
              <w:rPr>
                <w:b/>
                <w:bCs/>
                <w:sz w:val="16"/>
                <w:szCs w:val="16"/>
              </w:rPr>
              <w:t>22 779,6</w:t>
            </w:r>
          </w:p>
        </w:tc>
        <w:tc>
          <w:tcPr>
            <w:tcW w:w="996" w:type="dxa"/>
          </w:tcPr>
          <w:p w:rsidR="00093CA9" w:rsidRPr="006B4607" w:rsidRDefault="00093CA9" w:rsidP="008529F5">
            <w:pPr>
              <w:rPr>
                <w:b/>
                <w:bCs/>
                <w:sz w:val="16"/>
                <w:szCs w:val="16"/>
              </w:rPr>
            </w:pPr>
            <w:r w:rsidRPr="006B4607">
              <w:rPr>
                <w:b/>
                <w:bCs/>
                <w:color w:val="000000"/>
                <w:sz w:val="16"/>
                <w:szCs w:val="16"/>
              </w:rPr>
              <w:t>24 413,1</w:t>
            </w:r>
          </w:p>
        </w:tc>
        <w:tc>
          <w:tcPr>
            <w:tcW w:w="993" w:type="dxa"/>
            <w:gridSpan w:val="3"/>
          </w:tcPr>
          <w:p w:rsidR="00093CA9" w:rsidRPr="006B4607" w:rsidRDefault="00093CA9" w:rsidP="008529F5">
            <w:pPr>
              <w:rPr>
                <w:b/>
                <w:bCs/>
                <w:color w:val="000000"/>
                <w:sz w:val="16"/>
                <w:szCs w:val="16"/>
              </w:rPr>
            </w:pPr>
            <w:r w:rsidRPr="006B4607">
              <w:rPr>
                <w:b/>
                <w:bCs/>
                <w:color w:val="000000"/>
                <w:sz w:val="16"/>
                <w:szCs w:val="16"/>
              </w:rPr>
              <w:t>22 419,0</w:t>
            </w:r>
          </w:p>
          <w:p w:rsidR="00093CA9" w:rsidRPr="006B4607" w:rsidRDefault="00093CA9" w:rsidP="008529F5">
            <w:pPr>
              <w:rPr>
                <w:b/>
                <w:bCs/>
                <w:color w:val="000000"/>
                <w:sz w:val="16"/>
                <w:szCs w:val="16"/>
              </w:rPr>
            </w:pPr>
          </w:p>
        </w:tc>
        <w:tc>
          <w:tcPr>
            <w:tcW w:w="992" w:type="dxa"/>
            <w:gridSpan w:val="2"/>
          </w:tcPr>
          <w:p w:rsidR="00093CA9" w:rsidRPr="006B4607" w:rsidRDefault="00093CA9" w:rsidP="008529F5">
            <w:pPr>
              <w:rPr>
                <w:b/>
                <w:bCs/>
                <w:color w:val="000000"/>
                <w:sz w:val="16"/>
                <w:szCs w:val="16"/>
              </w:rPr>
            </w:pPr>
            <w:r w:rsidRPr="006B4607">
              <w:rPr>
                <w:b/>
                <w:bCs/>
                <w:color w:val="000000"/>
                <w:sz w:val="16"/>
                <w:szCs w:val="16"/>
              </w:rPr>
              <w:t>20346,6</w:t>
            </w:r>
          </w:p>
        </w:tc>
        <w:tc>
          <w:tcPr>
            <w:tcW w:w="993" w:type="dxa"/>
            <w:gridSpan w:val="2"/>
          </w:tcPr>
          <w:p w:rsidR="00093CA9" w:rsidRPr="006B4607" w:rsidRDefault="00093CA9" w:rsidP="008529F5">
            <w:pPr>
              <w:jc w:val="center"/>
              <w:rPr>
                <w:b/>
                <w:bCs/>
                <w:color w:val="000000"/>
                <w:sz w:val="16"/>
                <w:szCs w:val="16"/>
              </w:rPr>
            </w:pPr>
            <w:r w:rsidRPr="006B4607">
              <w:rPr>
                <w:b/>
                <w:bCs/>
                <w:color w:val="000000"/>
                <w:sz w:val="16"/>
                <w:szCs w:val="16"/>
              </w:rPr>
              <w:t>19585,7</w:t>
            </w:r>
          </w:p>
        </w:tc>
        <w:tc>
          <w:tcPr>
            <w:tcW w:w="993" w:type="dxa"/>
            <w:gridSpan w:val="2"/>
          </w:tcPr>
          <w:p w:rsidR="00093CA9" w:rsidRPr="006B4607" w:rsidRDefault="00093CA9" w:rsidP="008529F5">
            <w:pPr>
              <w:rPr>
                <w:b/>
                <w:bCs/>
                <w:color w:val="000000"/>
                <w:sz w:val="16"/>
                <w:szCs w:val="16"/>
              </w:rPr>
            </w:pPr>
            <w:r w:rsidRPr="006B4607">
              <w:rPr>
                <w:b/>
                <w:bCs/>
                <w:color w:val="000000"/>
                <w:sz w:val="16"/>
                <w:szCs w:val="16"/>
              </w:rPr>
              <w:t>19 873,4</w:t>
            </w:r>
          </w:p>
        </w:tc>
        <w:tc>
          <w:tcPr>
            <w:tcW w:w="993" w:type="dxa"/>
            <w:gridSpan w:val="2"/>
          </w:tcPr>
          <w:p w:rsidR="00093CA9" w:rsidRPr="006B4607" w:rsidRDefault="00093CA9" w:rsidP="008529F5">
            <w:pPr>
              <w:rPr>
                <w:b/>
                <w:bCs/>
                <w:color w:val="000000"/>
                <w:sz w:val="16"/>
                <w:szCs w:val="16"/>
              </w:rPr>
            </w:pPr>
            <w:r w:rsidRPr="006B4607">
              <w:rPr>
                <w:b/>
                <w:bCs/>
                <w:color w:val="000000"/>
                <w:sz w:val="16"/>
                <w:szCs w:val="16"/>
              </w:rPr>
              <w:t>28 928,8</w:t>
            </w:r>
          </w:p>
        </w:tc>
        <w:tc>
          <w:tcPr>
            <w:tcW w:w="851" w:type="dxa"/>
            <w:gridSpan w:val="2"/>
          </w:tcPr>
          <w:p w:rsidR="00093CA9" w:rsidRPr="006B4607" w:rsidRDefault="00093CA9" w:rsidP="008529F5">
            <w:pPr>
              <w:rPr>
                <w:b/>
                <w:bCs/>
                <w:color w:val="000000"/>
                <w:sz w:val="16"/>
                <w:szCs w:val="16"/>
              </w:rPr>
            </w:pPr>
            <w:r w:rsidRPr="006B4607">
              <w:rPr>
                <w:b/>
                <w:bCs/>
                <w:color w:val="000000"/>
                <w:sz w:val="16"/>
                <w:szCs w:val="16"/>
              </w:rPr>
              <w:t>29 687,9</w:t>
            </w:r>
          </w:p>
        </w:tc>
        <w:tc>
          <w:tcPr>
            <w:tcW w:w="851" w:type="dxa"/>
            <w:gridSpan w:val="4"/>
          </w:tcPr>
          <w:p w:rsidR="00093CA9" w:rsidRPr="006B4607" w:rsidRDefault="00093CA9" w:rsidP="008529F5">
            <w:pPr>
              <w:rPr>
                <w:b/>
                <w:bCs/>
                <w:color w:val="000000"/>
                <w:sz w:val="16"/>
                <w:szCs w:val="16"/>
              </w:rPr>
            </w:pPr>
            <w:r w:rsidRPr="006B4607">
              <w:rPr>
                <w:b/>
                <w:bCs/>
                <w:color w:val="000000"/>
                <w:sz w:val="16"/>
                <w:szCs w:val="16"/>
              </w:rPr>
              <w:t>30 483,4</w:t>
            </w:r>
          </w:p>
        </w:tc>
        <w:tc>
          <w:tcPr>
            <w:tcW w:w="828" w:type="dxa"/>
            <w:gridSpan w:val="2"/>
          </w:tcPr>
          <w:p w:rsidR="00093CA9" w:rsidRPr="006B4607" w:rsidRDefault="00093CA9" w:rsidP="008529F5">
            <w:pPr>
              <w:rPr>
                <w:b/>
                <w:bCs/>
                <w:color w:val="000000"/>
                <w:sz w:val="16"/>
                <w:szCs w:val="16"/>
              </w:rPr>
            </w:pPr>
            <w:r w:rsidRPr="006B4607">
              <w:rPr>
                <w:b/>
                <w:bCs/>
                <w:color w:val="000000"/>
                <w:sz w:val="16"/>
                <w:szCs w:val="16"/>
              </w:rPr>
              <w:t>31 705,1</w:t>
            </w:r>
          </w:p>
        </w:tc>
      </w:tr>
      <w:tr w:rsidR="00093CA9" w:rsidRPr="006B4607" w:rsidTr="008529F5">
        <w:tc>
          <w:tcPr>
            <w:tcW w:w="640" w:type="dxa"/>
          </w:tcPr>
          <w:p w:rsidR="00093CA9" w:rsidRPr="006B4607" w:rsidRDefault="00093CA9" w:rsidP="008529F5">
            <w:pPr>
              <w:rPr>
                <w:kern w:val="2"/>
                <w:sz w:val="17"/>
                <w:szCs w:val="17"/>
              </w:rPr>
            </w:pPr>
          </w:p>
        </w:tc>
        <w:tc>
          <w:tcPr>
            <w:tcW w:w="15492" w:type="dxa"/>
            <w:gridSpan w:val="29"/>
          </w:tcPr>
          <w:p w:rsidR="00093CA9" w:rsidRPr="006B4607" w:rsidRDefault="00093CA9" w:rsidP="008529F5">
            <w:pPr>
              <w:jc w:val="center"/>
              <w:rPr>
                <w:sz w:val="17"/>
                <w:szCs w:val="17"/>
              </w:rPr>
            </w:pPr>
            <w:r w:rsidRPr="006B4607">
              <w:rPr>
                <w:b/>
                <w:sz w:val="17"/>
                <w:szCs w:val="17"/>
              </w:rPr>
              <w:t>Задача 6. Развитие системы работы с кадрами</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2.6.1.</w:t>
            </w:r>
          </w:p>
        </w:tc>
        <w:tc>
          <w:tcPr>
            <w:tcW w:w="1883" w:type="dxa"/>
            <w:gridSpan w:val="2"/>
          </w:tcPr>
          <w:p w:rsidR="00093CA9" w:rsidRPr="006B4607" w:rsidRDefault="00093CA9" w:rsidP="008529F5">
            <w:pPr>
              <w:jc w:val="both"/>
              <w:rPr>
                <w:sz w:val="17"/>
                <w:szCs w:val="17"/>
              </w:rPr>
            </w:pPr>
            <w:r w:rsidRPr="006B4607">
              <w:rPr>
                <w:sz w:val="17"/>
                <w:szCs w:val="17"/>
              </w:rPr>
              <w:t>Повышение квалификации работников  ОО</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sz w:val="18"/>
                <w:szCs w:val="18"/>
              </w:rPr>
            </w:pPr>
            <w:r w:rsidRPr="006B4607">
              <w:rPr>
                <w:sz w:val="18"/>
                <w:szCs w:val="18"/>
              </w:rPr>
              <w:t>166,2</w:t>
            </w:r>
          </w:p>
        </w:tc>
        <w:tc>
          <w:tcPr>
            <w:tcW w:w="866" w:type="dxa"/>
            <w:vAlign w:val="center"/>
          </w:tcPr>
          <w:p w:rsidR="00093CA9" w:rsidRPr="006B4607" w:rsidRDefault="00093CA9" w:rsidP="008529F5">
            <w:pPr>
              <w:jc w:val="center"/>
              <w:rPr>
                <w:sz w:val="18"/>
                <w:szCs w:val="18"/>
              </w:rPr>
            </w:pPr>
            <w:r w:rsidRPr="006B4607">
              <w:rPr>
                <w:sz w:val="18"/>
                <w:szCs w:val="18"/>
              </w:rPr>
              <w:t>26,0</w:t>
            </w:r>
          </w:p>
        </w:tc>
        <w:tc>
          <w:tcPr>
            <w:tcW w:w="996" w:type="dxa"/>
            <w:vAlign w:val="center"/>
          </w:tcPr>
          <w:p w:rsidR="00093CA9" w:rsidRPr="006B4607" w:rsidRDefault="00093CA9" w:rsidP="008529F5">
            <w:pPr>
              <w:jc w:val="center"/>
              <w:rPr>
                <w:sz w:val="18"/>
                <w:szCs w:val="18"/>
              </w:rPr>
            </w:pPr>
            <w:r w:rsidRPr="006B4607">
              <w:rPr>
                <w:sz w:val="18"/>
                <w:szCs w:val="18"/>
              </w:rPr>
              <w:t>30,0</w:t>
            </w:r>
          </w:p>
        </w:tc>
        <w:tc>
          <w:tcPr>
            <w:tcW w:w="993" w:type="dxa"/>
            <w:gridSpan w:val="3"/>
            <w:vAlign w:val="center"/>
          </w:tcPr>
          <w:p w:rsidR="00093CA9" w:rsidRPr="006B4607" w:rsidRDefault="00093CA9" w:rsidP="008529F5">
            <w:pPr>
              <w:jc w:val="center"/>
              <w:rPr>
                <w:sz w:val="18"/>
                <w:szCs w:val="18"/>
              </w:rPr>
            </w:pPr>
            <w:r w:rsidRPr="006B4607">
              <w:rPr>
                <w:sz w:val="18"/>
                <w:szCs w:val="18"/>
              </w:rPr>
              <w:t>0</w:t>
            </w:r>
          </w:p>
        </w:tc>
        <w:tc>
          <w:tcPr>
            <w:tcW w:w="992" w:type="dxa"/>
            <w:gridSpan w:val="2"/>
            <w:vAlign w:val="center"/>
          </w:tcPr>
          <w:p w:rsidR="00093CA9" w:rsidRPr="006B4607" w:rsidRDefault="00093CA9" w:rsidP="008529F5">
            <w:pPr>
              <w:jc w:val="center"/>
              <w:rPr>
                <w:sz w:val="18"/>
                <w:szCs w:val="18"/>
              </w:rPr>
            </w:pPr>
            <w:r w:rsidRPr="006B4607">
              <w:rPr>
                <w:sz w:val="18"/>
                <w:szCs w:val="18"/>
              </w:rPr>
              <w:t>20,15</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20,0</w:t>
            </w:r>
          </w:p>
        </w:tc>
        <w:tc>
          <w:tcPr>
            <w:tcW w:w="993" w:type="dxa"/>
            <w:gridSpan w:val="2"/>
            <w:vAlign w:val="center"/>
          </w:tcPr>
          <w:p w:rsidR="00093CA9" w:rsidRPr="006B4607" w:rsidRDefault="00093CA9" w:rsidP="008529F5">
            <w:pPr>
              <w:jc w:val="center"/>
            </w:pPr>
            <w:r w:rsidRPr="006B4607">
              <w:rPr>
                <w:sz w:val="18"/>
                <w:szCs w:val="18"/>
              </w:rPr>
              <w:t>15,0</w:t>
            </w:r>
          </w:p>
        </w:tc>
        <w:tc>
          <w:tcPr>
            <w:tcW w:w="851" w:type="dxa"/>
            <w:gridSpan w:val="2"/>
            <w:vAlign w:val="center"/>
          </w:tcPr>
          <w:p w:rsidR="00093CA9" w:rsidRPr="006B4607" w:rsidRDefault="00093CA9" w:rsidP="008529F5">
            <w:pPr>
              <w:jc w:val="center"/>
            </w:pPr>
            <w:r w:rsidRPr="006B4607">
              <w:rPr>
                <w:sz w:val="18"/>
                <w:szCs w:val="18"/>
              </w:rPr>
              <w:t>15,0</w:t>
            </w:r>
          </w:p>
        </w:tc>
        <w:tc>
          <w:tcPr>
            <w:tcW w:w="851" w:type="dxa"/>
            <w:gridSpan w:val="4"/>
            <w:vAlign w:val="center"/>
          </w:tcPr>
          <w:p w:rsidR="00093CA9" w:rsidRPr="006B4607" w:rsidRDefault="00093CA9" w:rsidP="008529F5">
            <w:pPr>
              <w:jc w:val="center"/>
            </w:pPr>
            <w:r w:rsidRPr="006B4607">
              <w:rPr>
                <w:sz w:val="18"/>
                <w:szCs w:val="18"/>
              </w:rPr>
              <w:t>20,0</w:t>
            </w:r>
          </w:p>
        </w:tc>
        <w:tc>
          <w:tcPr>
            <w:tcW w:w="828" w:type="dxa"/>
            <w:gridSpan w:val="2"/>
            <w:vAlign w:val="center"/>
          </w:tcPr>
          <w:p w:rsidR="00093CA9" w:rsidRPr="006B4607" w:rsidRDefault="00093CA9" w:rsidP="008529F5">
            <w:pPr>
              <w:jc w:val="center"/>
            </w:pPr>
            <w:r w:rsidRPr="006B4607">
              <w:rPr>
                <w:sz w:val="18"/>
                <w:szCs w:val="18"/>
              </w:rPr>
              <w:t>20,0</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2.6.2.</w:t>
            </w:r>
          </w:p>
        </w:tc>
        <w:tc>
          <w:tcPr>
            <w:tcW w:w="1883" w:type="dxa"/>
            <w:gridSpan w:val="2"/>
          </w:tcPr>
          <w:p w:rsidR="00093CA9" w:rsidRPr="006B4607" w:rsidRDefault="00093CA9" w:rsidP="008529F5">
            <w:pPr>
              <w:jc w:val="both"/>
              <w:rPr>
                <w:sz w:val="17"/>
                <w:szCs w:val="17"/>
              </w:rPr>
            </w:pPr>
            <w:r w:rsidRPr="006B4607">
              <w:rPr>
                <w:sz w:val="17"/>
                <w:szCs w:val="17"/>
              </w:rPr>
              <w:t>Проведение семинаров в ОО,  участие в региональных семинарах.</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83"/>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sz w:val="18"/>
                <w:szCs w:val="18"/>
              </w:rPr>
            </w:pPr>
            <w:r w:rsidRPr="006B4607">
              <w:rPr>
                <w:sz w:val="18"/>
                <w:szCs w:val="18"/>
              </w:rPr>
              <w:t>0</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0</w:t>
            </w:r>
          </w:p>
        </w:tc>
        <w:tc>
          <w:tcPr>
            <w:tcW w:w="992"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2.6..3</w:t>
            </w:r>
          </w:p>
        </w:tc>
        <w:tc>
          <w:tcPr>
            <w:tcW w:w="1883" w:type="dxa"/>
            <w:gridSpan w:val="2"/>
          </w:tcPr>
          <w:p w:rsidR="00093CA9" w:rsidRPr="006B4607" w:rsidRDefault="00093CA9" w:rsidP="008529F5">
            <w:pPr>
              <w:pStyle w:val="ac"/>
              <w:jc w:val="both"/>
              <w:rPr>
                <w:rFonts w:ascii="Times New Roman" w:hAnsi="Times New Roman" w:cs="Times New Roman"/>
                <w:sz w:val="17"/>
                <w:szCs w:val="17"/>
              </w:rPr>
            </w:pPr>
            <w:r w:rsidRPr="006B4607">
              <w:rPr>
                <w:rFonts w:ascii="Times New Roman" w:hAnsi="Times New Roman" w:cs="Times New Roman"/>
                <w:sz w:val="17"/>
                <w:szCs w:val="17"/>
              </w:rPr>
              <w:t>Увеличение доли молодых педагогов в ОО района.</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p w:rsidR="00093CA9" w:rsidRPr="006B4607" w:rsidRDefault="00093CA9" w:rsidP="008529F5">
            <w:pPr>
              <w:ind w:right="-39"/>
              <w:rPr>
                <w:sz w:val="16"/>
                <w:szCs w:val="16"/>
              </w:rPr>
            </w:pPr>
          </w:p>
          <w:p w:rsidR="00093CA9" w:rsidRPr="006B4607" w:rsidRDefault="00093CA9" w:rsidP="008529F5">
            <w:pPr>
              <w:ind w:right="-39"/>
              <w:rPr>
                <w:sz w:val="16"/>
                <w:szCs w:val="16"/>
              </w:rPr>
            </w:pPr>
          </w:p>
          <w:p w:rsidR="00093CA9" w:rsidRPr="006B4607" w:rsidRDefault="00093CA9" w:rsidP="008529F5">
            <w:pPr>
              <w:ind w:right="-39"/>
              <w:rPr>
                <w:sz w:val="16"/>
                <w:szCs w:val="16"/>
              </w:rPr>
            </w:pP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p w:rsidR="00093CA9" w:rsidRPr="006B4607" w:rsidRDefault="00093CA9" w:rsidP="008529F5">
            <w:pPr>
              <w:jc w:val="both"/>
              <w:rPr>
                <w:sz w:val="17"/>
                <w:szCs w:val="17"/>
              </w:rPr>
            </w:pPr>
          </w:p>
          <w:p w:rsidR="00093CA9" w:rsidRPr="006B4607" w:rsidRDefault="00093CA9" w:rsidP="008529F5">
            <w:pPr>
              <w:jc w:val="both"/>
              <w:rPr>
                <w:sz w:val="17"/>
                <w:szCs w:val="17"/>
              </w:rPr>
            </w:pPr>
          </w:p>
          <w:p w:rsidR="00093CA9" w:rsidRPr="006B4607" w:rsidRDefault="00093CA9" w:rsidP="008529F5">
            <w:pPr>
              <w:jc w:val="both"/>
              <w:rPr>
                <w:sz w:val="17"/>
                <w:szCs w:val="17"/>
              </w:rPr>
            </w:pPr>
          </w:p>
          <w:p w:rsidR="00093CA9" w:rsidRPr="006B4607" w:rsidRDefault="00093CA9" w:rsidP="008529F5">
            <w:pPr>
              <w:jc w:val="both"/>
              <w:rPr>
                <w:sz w:val="17"/>
                <w:szCs w:val="17"/>
              </w:rPr>
            </w:pPr>
          </w:p>
          <w:p w:rsidR="00093CA9" w:rsidRPr="006B4607" w:rsidRDefault="00093CA9" w:rsidP="008529F5">
            <w:pPr>
              <w:jc w:val="both"/>
              <w:rPr>
                <w:sz w:val="17"/>
                <w:szCs w:val="17"/>
              </w:rPr>
            </w:pPr>
          </w:p>
        </w:tc>
        <w:tc>
          <w:tcPr>
            <w:tcW w:w="1250" w:type="dxa"/>
            <w:gridSpan w:val="2"/>
            <w:vAlign w:val="center"/>
          </w:tcPr>
          <w:p w:rsidR="00093CA9" w:rsidRPr="006B4607" w:rsidRDefault="00093CA9" w:rsidP="008529F5">
            <w:pPr>
              <w:jc w:val="center"/>
              <w:rPr>
                <w:sz w:val="18"/>
                <w:szCs w:val="18"/>
              </w:rPr>
            </w:pPr>
            <w:r w:rsidRPr="006B4607">
              <w:rPr>
                <w:sz w:val="18"/>
                <w:szCs w:val="18"/>
              </w:rPr>
              <w:t>0</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0</w:t>
            </w:r>
          </w:p>
        </w:tc>
        <w:tc>
          <w:tcPr>
            <w:tcW w:w="992"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rPr>
                <w:sz w:val="17"/>
                <w:szCs w:val="17"/>
              </w:rPr>
            </w:pPr>
            <w:r w:rsidRPr="006B4607">
              <w:rPr>
                <w:sz w:val="17"/>
                <w:szCs w:val="17"/>
              </w:rPr>
              <w:lastRenderedPageBreak/>
              <w:t>2.6.4.</w:t>
            </w:r>
          </w:p>
        </w:tc>
        <w:tc>
          <w:tcPr>
            <w:tcW w:w="1883" w:type="dxa"/>
            <w:gridSpan w:val="2"/>
          </w:tcPr>
          <w:p w:rsidR="00093CA9" w:rsidRPr="006B4607" w:rsidRDefault="00093CA9" w:rsidP="008529F5">
            <w:pPr>
              <w:shd w:val="clear" w:color="auto" w:fill="FFFFFF"/>
              <w:ind w:hanging="2"/>
              <w:jc w:val="both"/>
              <w:rPr>
                <w:sz w:val="17"/>
                <w:szCs w:val="17"/>
              </w:rPr>
            </w:pPr>
            <w:r w:rsidRPr="006B4607">
              <w:rPr>
                <w:sz w:val="17"/>
                <w:szCs w:val="17"/>
              </w:rPr>
              <w:t>Организация и проведение августовских педагогических совещаний, секций и конференций. Участие в республиканских мероприятиях.</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165,1</w:t>
            </w:r>
          </w:p>
        </w:tc>
        <w:tc>
          <w:tcPr>
            <w:tcW w:w="866" w:type="dxa"/>
            <w:vAlign w:val="center"/>
          </w:tcPr>
          <w:p w:rsidR="00093CA9" w:rsidRPr="006B4607" w:rsidRDefault="00093CA9" w:rsidP="008529F5">
            <w:pPr>
              <w:jc w:val="center"/>
              <w:rPr>
                <w:sz w:val="18"/>
                <w:szCs w:val="18"/>
              </w:rPr>
            </w:pPr>
            <w:r w:rsidRPr="006B4607">
              <w:rPr>
                <w:sz w:val="18"/>
                <w:szCs w:val="18"/>
              </w:rPr>
              <w:t>7,0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9,5</w:t>
            </w:r>
          </w:p>
        </w:tc>
        <w:tc>
          <w:tcPr>
            <w:tcW w:w="992" w:type="dxa"/>
            <w:gridSpan w:val="2"/>
            <w:vAlign w:val="center"/>
          </w:tcPr>
          <w:p w:rsidR="00093CA9" w:rsidRPr="006B4607" w:rsidRDefault="00093CA9" w:rsidP="008529F5">
            <w:pPr>
              <w:jc w:val="center"/>
              <w:rPr>
                <w:sz w:val="18"/>
                <w:szCs w:val="18"/>
              </w:rPr>
            </w:pPr>
            <w:r w:rsidRPr="006B4607">
              <w:rPr>
                <w:sz w:val="18"/>
                <w:szCs w:val="18"/>
              </w:rPr>
              <w:t>8,5</w:t>
            </w:r>
          </w:p>
        </w:tc>
        <w:tc>
          <w:tcPr>
            <w:tcW w:w="993" w:type="dxa"/>
            <w:gridSpan w:val="2"/>
            <w:vAlign w:val="center"/>
          </w:tcPr>
          <w:p w:rsidR="00093CA9" w:rsidRPr="006B4607" w:rsidRDefault="00093CA9" w:rsidP="008529F5">
            <w:pPr>
              <w:jc w:val="center"/>
              <w:rPr>
                <w:sz w:val="18"/>
                <w:szCs w:val="18"/>
              </w:rPr>
            </w:pPr>
            <w:r w:rsidRPr="006B4607">
              <w:rPr>
                <w:sz w:val="18"/>
                <w:szCs w:val="18"/>
              </w:rPr>
              <w:t>14,3</w:t>
            </w:r>
          </w:p>
        </w:tc>
        <w:tc>
          <w:tcPr>
            <w:tcW w:w="993" w:type="dxa"/>
            <w:gridSpan w:val="2"/>
            <w:vAlign w:val="center"/>
          </w:tcPr>
          <w:p w:rsidR="00093CA9" w:rsidRPr="006B4607" w:rsidRDefault="00093CA9" w:rsidP="008529F5">
            <w:pPr>
              <w:jc w:val="center"/>
              <w:rPr>
                <w:sz w:val="18"/>
                <w:szCs w:val="18"/>
              </w:rPr>
            </w:pPr>
            <w:r w:rsidRPr="006B4607">
              <w:rPr>
                <w:sz w:val="18"/>
                <w:szCs w:val="18"/>
              </w:rPr>
              <w:t>21,9</w:t>
            </w:r>
          </w:p>
        </w:tc>
        <w:tc>
          <w:tcPr>
            <w:tcW w:w="993" w:type="dxa"/>
            <w:gridSpan w:val="2"/>
            <w:vAlign w:val="center"/>
          </w:tcPr>
          <w:p w:rsidR="00093CA9" w:rsidRPr="006B4607" w:rsidRDefault="00093CA9" w:rsidP="008529F5">
            <w:pPr>
              <w:jc w:val="center"/>
            </w:pPr>
            <w:r w:rsidRPr="006B4607">
              <w:rPr>
                <w:sz w:val="18"/>
                <w:szCs w:val="18"/>
              </w:rPr>
              <w:t>23,4</w:t>
            </w:r>
          </w:p>
        </w:tc>
        <w:tc>
          <w:tcPr>
            <w:tcW w:w="851" w:type="dxa"/>
            <w:gridSpan w:val="2"/>
            <w:vAlign w:val="center"/>
          </w:tcPr>
          <w:p w:rsidR="00093CA9" w:rsidRPr="006B4607" w:rsidRDefault="00093CA9" w:rsidP="008529F5">
            <w:pPr>
              <w:jc w:val="center"/>
            </w:pPr>
            <w:r w:rsidRPr="006B4607">
              <w:rPr>
                <w:sz w:val="18"/>
                <w:szCs w:val="18"/>
              </w:rPr>
              <w:t>25,0</w:t>
            </w:r>
          </w:p>
        </w:tc>
        <w:tc>
          <w:tcPr>
            <w:tcW w:w="851" w:type="dxa"/>
            <w:gridSpan w:val="4"/>
            <w:vAlign w:val="center"/>
          </w:tcPr>
          <w:p w:rsidR="00093CA9" w:rsidRPr="006B4607" w:rsidRDefault="00093CA9" w:rsidP="008529F5">
            <w:pPr>
              <w:jc w:val="center"/>
            </w:pPr>
            <w:r w:rsidRPr="006B4607">
              <w:rPr>
                <w:sz w:val="18"/>
                <w:szCs w:val="18"/>
              </w:rPr>
              <w:t>25,5</w:t>
            </w:r>
          </w:p>
        </w:tc>
        <w:tc>
          <w:tcPr>
            <w:tcW w:w="828" w:type="dxa"/>
            <w:gridSpan w:val="2"/>
            <w:vAlign w:val="center"/>
          </w:tcPr>
          <w:p w:rsidR="00093CA9" w:rsidRPr="006B4607" w:rsidRDefault="00093CA9" w:rsidP="008529F5">
            <w:pPr>
              <w:jc w:val="center"/>
            </w:pPr>
            <w:r w:rsidRPr="006B4607">
              <w:rPr>
                <w:sz w:val="18"/>
                <w:szCs w:val="18"/>
              </w:rPr>
              <w:t>30,0</w:t>
            </w:r>
          </w:p>
        </w:tc>
      </w:tr>
      <w:tr w:rsidR="00093CA9" w:rsidRPr="006B4607" w:rsidTr="008529F5">
        <w:tc>
          <w:tcPr>
            <w:tcW w:w="640" w:type="dxa"/>
          </w:tcPr>
          <w:p w:rsidR="00093CA9" w:rsidRPr="006B4607" w:rsidRDefault="00093CA9" w:rsidP="008529F5">
            <w:pPr>
              <w:rPr>
                <w:sz w:val="17"/>
                <w:szCs w:val="17"/>
              </w:rPr>
            </w:pPr>
            <w:r w:rsidRPr="006B4607">
              <w:rPr>
                <w:sz w:val="17"/>
                <w:szCs w:val="17"/>
              </w:rPr>
              <w:t>2.6.5</w:t>
            </w:r>
          </w:p>
        </w:tc>
        <w:tc>
          <w:tcPr>
            <w:tcW w:w="1883" w:type="dxa"/>
            <w:gridSpan w:val="2"/>
          </w:tcPr>
          <w:p w:rsidR="00093CA9" w:rsidRPr="006B4607" w:rsidRDefault="00093CA9" w:rsidP="008529F5">
            <w:pPr>
              <w:shd w:val="clear" w:color="auto" w:fill="FFFFFF"/>
              <w:ind w:hanging="2"/>
              <w:jc w:val="both"/>
              <w:rPr>
                <w:sz w:val="17"/>
                <w:szCs w:val="17"/>
              </w:rPr>
            </w:pPr>
            <w:r w:rsidRPr="006B4607">
              <w:rPr>
                <w:sz w:val="17"/>
                <w:szCs w:val="17"/>
              </w:rPr>
              <w:t xml:space="preserve">Проведение муниципального торжественного мероприятия «День Учителя».  Участие в республиканском этапе . </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247,2</w:t>
            </w:r>
          </w:p>
          <w:p w:rsidR="00093CA9" w:rsidRPr="006B4607" w:rsidRDefault="00093CA9" w:rsidP="008529F5">
            <w:pPr>
              <w:jc w:val="center"/>
              <w:rPr>
                <w:color w:val="000000"/>
                <w:sz w:val="18"/>
                <w:szCs w:val="18"/>
              </w:rPr>
            </w:pP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13,5</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14</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10,0</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15,0</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0</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22,1</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40,6</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42,0</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45,0</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45,0</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2.6.6.</w:t>
            </w:r>
          </w:p>
        </w:tc>
        <w:tc>
          <w:tcPr>
            <w:tcW w:w="1883" w:type="dxa"/>
            <w:gridSpan w:val="2"/>
          </w:tcPr>
          <w:p w:rsidR="00093CA9" w:rsidRPr="006B4607" w:rsidRDefault="00093CA9" w:rsidP="008529F5">
            <w:pPr>
              <w:shd w:val="clear" w:color="auto" w:fill="FFFFFF"/>
              <w:ind w:hanging="2"/>
              <w:jc w:val="both"/>
              <w:rPr>
                <w:sz w:val="17"/>
                <w:szCs w:val="17"/>
              </w:rPr>
            </w:pPr>
            <w:r w:rsidRPr="006B4607">
              <w:rPr>
                <w:sz w:val="17"/>
                <w:szCs w:val="17"/>
              </w:rPr>
              <w:t>Проведение муниципального этапа конкурса «Учитель года», организация  участия в республиканском этапе.</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160,1</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9</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10,3</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6,3</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10,8</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6,0</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14,2</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21,5</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25,0</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27,0</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30,0</w:t>
            </w:r>
          </w:p>
        </w:tc>
      </w:tr>
      <w:tr w:rsidR="00093CA9" w:rsidRPr="006B4607" w:rsidTr="008529F5">
        <w:tc>
          <w:tcPr>
            <w:tcW w:w="640" w:type="dxa"/>
          </w:tcPr>
          <w:p w:rsidR="00093CA9" w:rsidRPr="006B4607" w:rsidRDefault="00093CA9" w:rsidP="008529F5">
            <w:pPr>
              <w:rPr>
                <w:sz w:val="17"/>
                <w:szCs w:val="17"/>
              </w:rPr>
            </w:pPr>
            <w:r w:rsidRPr="006B4607">
              <w:rPr>
                <w:sz w:val="17"/>
                <w:szCs w:val="17"/>
              </w:rPr>
              <w:t>2.6.7.</w:t>
            </w:r>
          </w:p>
        </w:tc>
        <w:tc>
          <w:tcPr>
            <w:tcW w:w="1883" w:type="dxa"/>
            <w:gridSpan w:val="2"/>
          </w:tcPr>
          <w:p w:rsidR="00093CA9" w:rsidRPr="006B4607" w:rsidRDefault="00093CA9" w:rsidP="008529F5">
            <w:pPr>
              <w:rPr>
                <w:b/>
                <w:sz w:val="17"/>
                <w:szCs w:val="17"/>
              </w:rPr>
            </w:pPr>
            <w:r w:rsidRPr="006B4607">
              <w:rPr>
                <w:sz w:val="17"/>
                <w:szCs w:val="17"/>
              </w:rPr>
              <w:t>Поощрение премией Главы администрации Чамзинского муниципального района  ОО  и  педагогов.</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446,0</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38,0</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38,0</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38,0</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38,0</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38,0</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38,0</w:t>
            </w:r>
          </w:p>
        </w:tc>
        <w:tc>
          <w:tcPr>
            <w:tcW w:w="993" w:type="dxa"/>
            <w:gridSpan w:val="2"/>
            <w:vAlign w:val="center"/>
          </w:tcPr>
          <w:p w:rsidR="00093CA9" w:rsidRPr="006B4607" w:rsidRDefault="00093CA9" w:rsidP="008529F5">
            <w:pPr>
              <w:jc w:val="center"/>
            </w:pPr>
            <w:r w:rsidRPr="006B4607">
              <w:rPr>
                <w:color w:val="000000"/>
                <w:sz w:val="18"/>
                <w:szCs w:val="18"/>
              </w:rPr>
              <w:t>54,5</w:t>
            </w:r>
          </w:p>
        </w:tc>
        <w:tc>
          <w:tcPr>
            <w:tcW w:w="851" w:type="dxa"/>
            <w:gridSpan w:val="2"/>
            <w:vAlign w:val="center"/>
          </w:tcPr>
          <w:p w:rsidR="00093CA9" w:rsidRPr="006B4607" w:rsidRDefault="00093CA9" w:rsidP="008529F5">
            <w:pPr>
              <w:jc w:val="center"/>
            </w:pPr>
            <w:r w:rsidRPr="006B4607">
              <w:rPr>
                <w:color w:val="000000"/>
                <w:sz w:val="18"/>
                <w:szCs w:val="18"/>
              </w:rPr>
              <w:t>54,5</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54,5</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54,5</w:t>
            </w:r>
          </w:p>
        </w:tc>
      </w:tr>
      <w:tr w:rsidR="00093CA9" w:rsidRPr="006B4607" w:rsidTr="008529F5">
        <w:trPr>
          <w:trHeight w:val="98"/>
        </w:trPr>
        <w:tc>
          <w:tcPr>
            <w:tcW w:w="640" w:type="dxa"/>
          </w:tcPr>
          <w:p w:rsidR="00093CA9" w:rsidRPr="006B4607" w:rsidRDefault="00093CA9" w:rsidP="008529F5">
            <w:pPr>
              <w:rPr>
                <w:sz w:val="17"/>
                <w:szCs w:val="17"/>
              </w:rPr>
            </w:pPr>
          </w:p>
        </w:tc>
        <w:tc>
          <w:tcPr>
            <w:tcW w:w="1883" w:type="dxa"/>
            <w:gridSpan w:val="2"/>
          </w:tcPr>
          <w:p w:rsidR="00093CA9" w:rsidRPr="006B4607" w:rsidRDefault="00093CA9" w:rsidP="008529F5">
            <w:pPr>
              <w:rPr>
                <w:sz w:val="17"/>
                <w:szCs w:val="17"/>
              </w:rPr>
            </w:pPr>
            <w:r w:rsidRPr="006B4607">
              <w:rPr>
                <w:b/>
                <w:sz w:val="17"/>
                <w:szCs w:val="17"/>
              </w:rPr>
              <w:t>Итого по задаче  6</w:t>
            </w: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tcPr>
          <w:p w:rsidR="00093CA9" w:rsidRPr="006B4607" w:rsidRDefault="00093CA9" w:rsidP="008529F5">
            <w:pPr>
              <w:jc w:val="center"/>
              <w:rPr>
                <w:bCs/>
                <w:color w:val="000000"/>
                <w:sz w:val="18"/>
                <w:szCs w:val="18"/>
              </w:rPr>
            </w:pPr>
            <w:r w:rsidRPr="006B4607">
              <w:rPr>
                <w:b/>
                <w:bCs/>
                <w:color w:val="000000"/>
                <w:sz w:val="18"/>
                <w:szCs w:val="18"/>
              </w:rPr>
              <w:t>1184,5</w:t>
            </w:r>
          </w:p>
          <w:p w:rsidR="00093CA9" w:rsidRPr="006B4607" w:rsidRDefault="00093CA9" w:rsidP="008529F5">
            <w:pPr>
              <w:jc w:val="center"/>
              <w:rPr>
                <w:b/>
                <w:bCs/>
                <w:color w:val="000000"/>
                <w:sz w:val="18"/>
                <w:szCs w:val="18"/>
              </w:rPr>
            </w:pPr>
          </w:p>
        </w:tc>
        <w:tc>
          <w:tcPr>
            <w:tcW w:w="866" w:type="dxa"/>
          </w:tcPr>
          <w:p w:rsidR="00093CA9" w:rsidRPr="006B4607" w:rsidRDefault="00093CA9" w:rsidP="008529F5">
            <w:pPr>
              <w:jc w:val="center"/>
              <w:rPr>
                <w:b/>
                <w:bCs/>
                <w:color w:val="000000"/>
                <w:sz w:val="18"/>
                <w:szCs w:val="18"/>
              </w:rPr>
            </w:pPr>
            <w:r w:rsidRPr="006B4607">
              <w:rPr>
                <w:b/>
                <w:bCs/>
                <w:color w:val="000000"/>
                <w:sz w:val="18"/>
                <w:szCs w:val="18"/>
              </w:rPr>
              <w:t>93,5</w:t>
            </w:r>
          </w:p>
        </w:tc>
        <w:tc>
          <w:tcPr>
            <w:tcW w:w="996" w:type="dxa"/>
          </w:tcPr>
          <w:p w:rsidR="00093CA9" w:rsidRPr="006B4607" w:rsidRDefault="00093CA9" w:rsidP="008529F5">
            <w:pPr>
              <w:jc w:val="center"/>
              <w:rPr>
                <w:b/>
                <w:bCs/>
                <w:color w:val="000000"/>
                <w:sz w:val="18"/>
                <w:szCs w:val="18"/>
              </w:rPr>
            </w:pPr>
            <w:r w:rsidRPr="006B4607">
              <w:rPr>
                <w:b/>
                <w:bCs/>
                <w:color w:val="000000"/>
                <w:sz w:val="18"/>
                <w:szCs w:val="18"/>
              </w:rPr>
              <w:t>92,3</w:t>
            </w:r>
          </w:p>
        </w:tc>
        <w:tc>
          <w:tcPr>
            <w:tcW w:w="993" w:type="dxa"/>
            <w:gridSpan w:val="3"/>
          </w:tcPr>
          <w:p w:rsidR="00093CA9" w:rsidRPr="006B4607" w:rsidRDefault="00093CA9" w:rsidP="008529F5">
            <w:pPr>
              <w:jc w:val="center"/>
              <w:rPr>
                <w:b/>
                <w:bCs/>
                <w:color w:val="000000"/>
                <w:sz w:val="18"/>
                <w:szCs w:val="18"/>
              </w:rPr>
            </w:pPr>
            <w:r w:rsidRPr="006B4607">
              <w:rPr>
                <w:b/>
                <w:bCs/>
                <w:color w:val="000000"/>
                <w:sz w:val="18"/>
                <w:szCs w:val="18"/>
              </w:rPr>
              <w:t>63,8</w:t>
            </w:r>
          </w:p>
          <w:p w:rsidR="00093CA9" w:rsidRPr="006B4607" w:rsidRDefault="00093CA9" w:rsidP="008529F5">
            <w:pPr>
              <w:jc w:val="center"/>
              <w:rPr>
                <w:b/>
                <w:bCs/>
                <w:color w:val="000000"/>
                <w:sz w:val="18"/>
                <w:szCs w:val="18"/>
              </w:rPr>
            </w:pPr>
          </w:p>
        </w:tc>
        <w:tc>
          <w:tcPr>
            <w:tcW w:w="992" w:type="dxa"/>
            <w:gridSpan w:val="2"/>
          </w:tcPr>
          <w:p w:rsidR="00093CA9" w:rsidRPr="006B4607" w:rsidRDefault="00093CA9" w:rsidP="008529F5">
            <w:pPr>
              <w:jc w:val="center"/>
              <w:rPr>
                <w:b/>
                <w:bCs/>
                <w:color w:val="000000"/>
                <w:sz w:val="18"/>
                <w:szCs w:val="18"/>
              </w:rPr>
            </w:pPr>
            <w:r w:rsidRPr="006B4607">
              <w:rPr>
                <w:b/>
                <w:bCs/>
                <w:color w:val="000000"/>
                <w:sz w:val="18"/>
                <w:szCs w:val="18"/>
              </w:rPr>
              <w:t>92,5</w:t>
            </w:r>
          </w:p>
        </w:tc>
        <w:tc>
          <w:tcPr>
            <w:tcW w:w="993" w:type="dxa"/>
            <w:gridSpan w:val="2"/>
          </w:tcPr>
          <w:p w:rsidR="00093CA9" w:rsidRPr="006B4607" w:rsidRDefault="00093CA9" w:rsidP="008529F5">
            <w:pPr>
              <w:jc w:val="center"/>
              <w:rPr>
                <w:b/>
                <w:bCs/>
                <w:color w:val="000000"/>
                <w:sz w:val="18"/>
                <w:szCs w:val="18"/>
              </w:rPr>
            </w:pPr>
            <w:r w:rsidRPr="006B4607">
              <w:rPr>
                <w:b/>
                <w:bCs/>
                <w:color w:val="000000"/>
                <w:sz w:val="18"/>
                <w:szCs w:val="18"/>
              </w:rPr>
              <w:t>58,3</w:t>
            </w:r>
          </w:p>
        </w:tc>
        <w:tc>
          <w:tcPr>
            <w:tcW w:w="993" w:type="dxa"/>
            <w:gridSpan w:val="2"/>
          </w:tcPr>
          <w:p w:rsidR="00093CA9" w:rsidRPr="006B4607" w:rsidRDefault="00093CA9" w:rsidP="008529F5">
            <w:pPr>
              <w:jc w:val="center"/>
              <w:rPr>
                <w:b/>
                <w:bCs/>
                <w:color w:val="000000"/>
                <w:sz w:val="18"/>
                <w:szCs w:val="18"/>
              </w:rPr>
            </w:pPr>
            <w:r w:rsidRPr="006B4607">
              <w:rPr>
                <w:b/>
                <w:bCs/>
                <w:color w:val="000000"/>
                <w:sz w:val="18"/>
                <w:szCs w:val="18"/>
              </w:rPr>
              <w:t>116,2</w:t>
            </w:r>
          </w:p>
        </w:tc>
        <w:tc>
          <w:tcPr>
            <w:tcW w:w="993" w:type="dxa"/>
            <w:gridSpan w:val="2"/>
          </w:tcPr>
          <w:p w:rsidR="00093CA9" w:rsidRPr="006B4607" w:rsidRDefault="00093CA9" w:rsidP="008529F5">
            <w:pPr>
              <w:jc w:val="center"/>
              <w:rPr>
                <w:b/>
                <w:bCs/>
                <w:color w:val="000000"/>
                <w:sz w:val="18"/>
                <w:szCs w:val="18"/>
              </w:rPr>
            </w:pPr>
            <w:r w:rsidRPr="006B4607">
              <w:rPr>
                <w:b/>
                <w:bCs/>
                <w:color w:val="000000"/>
                <w:sz w:val="18"/>
                <w:szCs w:val="18"/>
              </w:rPr>
              <w:t>155,0</w:t>
            </w:r>
          </w:p>
        </w:tc>
        <w:tc>
          <w:tcPr>
            <w:tcW w:w="851" w:type="dxa"/>
            <w:gridSpan w:val="2"/>
          </w:tcPr>
          <w:p w:rsidR="00093CA9" w:rsidRPr="006B4607" w:rsidRDefault="00093CA9" w:rsidP="008529F5">
            <w:pPr>
              <w:jc w:val="center"/>
              <w:rPr>
                <w:b/>
                <w:bCs/>
                <w:color w:val="000000"/>
                <w:sz w:val="18"/>
                <w:szCs w:val="18"/>
              </w:rPr>
            </w:pPr>
            <w:r w:rsidRPr="006B4607">
              <w:rPr>
                <w:b/>
                <w:bCs/>
                <w:color w:val="000000"/>
                <w:sz w:val="18"/>
                <w:szCs w:val="18"/>
              </w:rPr>
              <w:t>161,5</w:t>
            </w:r>
          </w:p>
        </w:tc>
        <w:tc>
          <w:tcPr>
            <w:tcW w:w="851" w:type="dxa"/>
            <w:gridSpan w:val="4"/>
          </w:tcPr>
          <w:p w:rsidR="00093CA9" w:rsidRPr="006B4607" w:rsidRDefault="00093CA9" w:rsidP="008529F5">
            <w:pPr>
              <w:jc w:val="center"/>
              <w:rPr>
                <w:b/>
                <w:bCs/>
                <w:color w:val="000000"/>
                <w:sz w:val="18"/>
                <w:szCs w:val="18"/>
              </w:rPr>
            </w:pPr>
            <w:r w:rsidRPr="006B4607">
              <w:rPr>
                <w:b/>
                <w:bCs/>
                <w:color w:val="000000"/>
                <w:sz w:val="18"/>
                <w:szCs w:val="18"/>
              </w:rPr>
              <w:t>172,0</w:t>
            </w:r>
          </w:p>
        </w:tc>
        <w:tc>
          <w:tcPr>
            <w:tcW w:w="828" w:type="dxa"/>
            <w:gridSpan w:val="2"/>
          </w:tcPr>
          <w:p w:rsidR="00093CA9" w:rsidRPr="006B4607" w:rsidRDefault="00093CA9" w:rsidP="008529F5">
            <w:pPr>
              <w:jc w:val="center"/>
              <w:rPr>
                <w:b/>
                <w:bCs/>
                <w:color w:val="000000"/>
                <w:sz w:val="18"/>
                <w:szCs w:val="18"/>
              </w:rPr>
            </w:pPr>
            <w:r w:rsidRPr="006B4607">
              <w:rPr>
                <w:b/>
                <w:bCs/>
                <w:color w:val="000000"/>
                <w:sz w:val="18"/>
                <w:szCs w:val="18"/>
              </w:rPr>
              <w:t>179,5</w:t>
            </w:r>
          </w:p>
        </w:tc>
      </w:tr>
      <w:tr w:rsidR="00093CA9" w:rsidRPr="006B4607" w:rsidTr="008529F5">
        <w:tc>
          <w:tcPr>
            <w:tcW w:w="640" w:type="dxa"/>
          </w:tcPr>
          <w:p w:rsidR="00093CA9" w:rsidRPr="006B4607" w:rsidRDefault="00093CA9" w:rsidP="008529F5">
            <w:pPr>
              <w:rPr>
                <w:kern w:val="2"/>
                <w:sz w:val="17"/>
                <w:szCs w:val="17"/>
              </w:rPr>
            </w:pPr>
          </w:p>
        </w:tc>
        <w:tc>
          <w:tcPr>
            <w:tcW w:w="14678" w:type="dxa"/>
            <w:gridSpan w:val="28"/>
          </w:tcPr>
          <w:p w:rsidR="00093CA9" w:rsidRPr="006B4607" w:rsidRDefault="00093CA9" w:rsidP="008529F5">
            <w:pPr>
              <w:jc w:val="center"/>
              <w:rPr>
                <w:sz w:val="17"/>
                <w:szCs w:val="17"/>
              </w:rPr>
            </w:pPr>
            <w:r w:rsidRPr="006B4607">
              <w:rPr>
                <w:b/>
                <w:sz w:val="17"/>
                <w:szCs w:val="17"/>
              </w:rPr>
              <w:t>Задача 7. Сохранение и укрепление здоровья школьников</w:t>
            </w:r>
          </w:p>
        </w:tc>
        <w:tc>
          <w:tcPr>
            <w:tcW w:w="814" w:type="dxa"/>
          </w:tcPr>
          <w:p w:rsidR="00093CA9" w:rsidRPr="006B4607" w:rsidRDefault="00093CA9" w:rsidP="008529F5">
            <w:pPr>
              <w:rPr>
                <w:sz w:val="17"/>
                <w:szCs w:val="17"/>
              </w:rPr>
            </w:pP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2.7.1.</w:t>
            </w:r>
          </w:p>
        </w:tc>
        <w:tc>
          <w:tcPr>
            <w:tcW w:w="1883" w:type="dxa"/>
            <w:gridSpan w:val="2"/>
          </w:tcPr>
          <w:p w:rsidR="00093CA9" w:rsidRPr="006B4607" w:rsidRDefault="00093CA9" w:rsidP="008529F5">
            <w:pPr>
              <w:jc w:val="both"/>
              <w:rPr>
                <w:sz w:val="17"/>
                <w:szCs w:val="17"/>
              </w:rPr>
            </w:pPr>
            <w:r w:rsidRPr="006B4607">
              <w:rPr>
                <w:sz w:val="17"/>
                <w:szCs w:val="17"/>
              </w:rPr>
              <w:t>Оснащение столовых, пищеблоков  МБОУ</w:t>
            </w:r>
          </w:p>
          <w:p w:rsidR="00093CA9" w:rsidRPr="006B4607" w:rsidRDefault="00093CA9" w:rsidP="008529F5">
            <w:pPr>
              <w:jc w:val="both"/>
              <w:rPr>
                <w:sz w:val="17"/>
                <w:szCs w:val="17"/>
              </w:rPr>
            </w:pP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 республи канский бюджет</w:t>
            </w:r>
          </w:p>
        </w:tc>
        <w:tc>
          <w:tcPr>
            <w:tcW w:w="10606" w:type="dxa"/>
            <w:gridSpan w:val="23"/>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2.7.2.</w:t>
            </w:r>
          </w:p>
        </w:tc>
        <w:tc>
          <w:tcPr>
            <w:tcW w:w="1883" w:type="dxa"/>
            <w:gridSpan w:val="2"/>
          </w:tcPr>
          <w:p w:rsidR="00093CA9" w:rsidRPr="006B4607" w:rsidRDefault="00093CA9" w:rsidP="008529F5">
            <w:pPr>
              <w:jc w:val="both"/>
              <w:rPr>
                <w:sz w:val="16"/>
                <w:szCs w:val="16"/>
              </w:rPr>
            </w:pPr>
            <w:r w:rsidRPr="006B4607">
              <w:rPr>
                <w:sz w:val="16"/>
                <w:szCs w:val="16"/>
              </w:rPr>
              <w:t>Организация предоставления бесплатного питания обучающимся с ограниченными возможностями здоровья в муницпальных образовательных организациях, в том числе в случае обучения по медицинским показаниям на дому</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 xml:space="preserve">муниципальный бюджет </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7643,0</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343,8</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358,2</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491,8</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505,7</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628,6</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982,8</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1020,2</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1061,0</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1103,4</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1147,5</w:t>
            </w:r>
          </w:p>
        </w:tc>
      </w:tr>
      <w:tr w:rsidR="00093CA9" w:rsidRPr="006B4607" w:rsidTr="008529F5">
        <w:tc>
          <w:tcPr>
            <w:tcW w:w="640" w:type="dxa"/>
          </w:tcPr>
          <w:p w:rsidR="00093CA9" w:rsidRPr="006B4607" w:rsidRDefault="00093CA9" w:rsidP="008529F5">
            <w:pPr>
              <w:rPr>
                <w:kern w:val="2"/>
                <w:sz w:val="15"/>
                <w:szCs w:val="15"/>
              </w:rPr>
            </w:pPr>
            <w:r w:rsidRPr="006B4607">
              <w:rPr>
                <w:kern w:val="2"/>
                <w:sz w:val="15"/>
                <w:szCs w:val="15"/>
              </w:rPr>
              <w:lastRenderedPageBreak/>
              <w:t>2.7.2.1</w:t>
            </w:r>
          </w:p>
        </w:tc>
        <w:tc>
          <w:tcPr>
            <w:tcW w:w="1883" w:type="dxa"/>
            <w:gridSpan w:val="2"/>
          </w:tcPr>
          <w:p w:rsidR="00093CA9" w:rsidRPr="006B4607" w:rsidRDefault="00093CA9" w:rsidP="008529F5">
            <w:pPr>
              <w:jc w:val="both"/>
              <w:rPr>
                <w:sz w:val="17"/>
                <w:szCs w:val="17"/>
              </w:rPr>
            </w:pPr>
            <w:r w:rsidRPr="006B4607">
              <w:rPr>
                <w:sz w:val="17"/>
                <w:szCs w:val="17"/>
              </w:rPr>
              <w:t>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5"/>
                <w:szCs w:val="15"/>
              </w:rPr>
            </w:pPr>
            <w:r w:rsidRPr="006B4607">
              <w:rPr>
                <w:sz w:val="15"/>
                <w:szCs w:val="15"/>
              </w:rPr>
              <w:t>Администрация Чамзинского муниципального района, Управление по социальной работе, МКУ, ОО</w:t>
            </w:r>
          </w:p>
          <w:p w:rsidR="00093CA9" w:rsidRPr="006B4607" w:rsidRDefault="00093CA9" w:rsidP="008529F5">
            <w:pPr>
              <w:ind w:right="-39"/>
              <w:rPr>
                <w:sz w:val="15"/>
                <w:szCs w:val="15"/>
              </w:rPr>
            </w:pPr>
          </w:p>
        </w:tc>
        <w:tc>
          <w:tcPr>
            <w:tcW w:w="992" w:type="dxa"/>
            <w:gridSpan w:val="2"/>
          </w:tcPr>
          <w:p w:rsidR="00093CA9" w:rsidRPr="006B4607" w:rsidRDefault="00093CA9" w:rsidP="008529F5">
            <w:pPr>
              <w:jc w:val="both"/>
              <w:rPr>
                <w:sz w:val="17"/>
                <w:szCs w:val="17"/>
              </w:rPr>
            </w:pPr>
            <w:r w:rsidRPr="006B4607">
              <w:rPr>
                <w:sz w:val="17"/>
                <w:szCs w:val="17"/>
              </w:rPr>
              <w:t>республи канский бюджет</w:t>
            </w:r>
          </w:p>
          <w:p w:rsidR="00093CA9" w:rsidRPr="006B4607" w:rsidRDefault="00093CA9" w:rsidP="008529F5">
            <w:pPr>
              <w:jc w:val="both"/>
              <w:rPr>
                <w:sz w:val="17"/>
                <w:szCs w:val="17"/>
              </w:rPr>
            </w:pPr>
          </w:p>
          <w:p w:rsidR="00093CA9" w:rsidRPr="006B4607" w:rsidRDefault="00093CA9" w:rsidP="008529F5">
            <w:pPr>
              <w:jc w:val="both"/>
              <w:rPr>
                <w:sz w:val="17"/>
                <w:szCs w:val="17"/>
              </w:rPr>
            </w:pPr>
          </w:p>
          <w:p w:rsidR="00093CA9" w:rsidRPr="006B4607" w:rsidRDefault="00093CA9" w:rsidP="008529F5">
            <w:pPr>
              <w:jc w:val="both"/>
              <w:rPr>
                <w:sz w:val="17"/>
                <w:szCs w:val="17"/>
              </w:rPr>
            </w:pPr>
          </w:p>
          <w:p w:rsidR="00093CA9" w:rsidRPr="006B4607" w:rsidRDefault="00093CA9" w:rsidP="008529F5">
            <w:pPr>
              <w:jc w:val="both"/>
              <w:rPr>
                <w:sz w:val="17"/>
                <w:szCs w:val="17"/>
              </w:rPr>
            </w:pP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53237,1</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4733,4</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5770,3</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5914,5</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4775,6</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3357,0</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5200,9</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5530,5</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5751,8</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5981,9</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6221,2</w:t>
            </w:r>
          </w:p>
        </w:tc>
      </w:tr>
      <w:tr w:rsidR="00093CA9" w:rsidRPr="006B4607" w:rsidTr="008529F5">
        <w:tc>
          <w:tcPr>
            <w:tcW w:w="640" w:type="dxa"/>
            <w:vMerge w:val="restart"/>
          </w:tcPr>
          <w:p w:rsidR="00093CA9" w:rsidRPr="006B4607" w:rsidRDefault="00093CA9" w:rsidP="008529F5">
            <w:pPr>
              <w:rPr>
                <w:kern w:val="2"/>
                <w:sz w:val="15"/>
                <w:szCs w:val="15"/>
              </w:rPr>
            </w:pPr>
            <w:r w:rsidRPr="006B4607">
              <w:rPr>
                <w:kern w:val="2"/>
                <w:sz w:val="15"/>
                <w:szCs w:val="15"/>
              </w:rPr>
              <w:t>2.7.2.2</w:t>
            </w:r>
          </w:p>
        </w:tc>
        <w:tc>
          <w:tcPr>
            <w:tcW w:w="1883" w:type="dxa"/>
            <w:gridSpan w:val="2"/>
            <w:vMerge w:val="restart"/>
          </w:tcPr>
          <w:p w:rsidR="00093CA9" w:rsidRPr="006B4607" w:rsidRDefault="00093CA9" w:rsidP="008529F5">
            <w:pPr>
              <w:jc w:val="both"/>
              <w:rPr>
                <w:sz w:val="17"/>
                <w:szCs w:val="17"/>
              </w:rPr>
            </w:pPr>
            <w:r w:rsidRPr="006B4607">
              <w:rPr>
                <w:sz w:val="17"/>
                <w:szCs w:val="17"/>
              </w:rPr>
              <w:t>Организация бесплатного горячего питания обучающихся, получающих начальное общее образование в государственныхи муницпальных образовательных организациях.</w:t>
            </w:r>
          </w:p>
        </w:tc>
        <w:tc>
          <w:tcPr>
            <w:tcW w:w="607" w:type="dxa"/>
            <w:vMerge w:val="restart"/>
          </w:tcPr>
          <w:p w:rsidR="00093CA9" w:rsidRPr="006B4607" w:rsidRDefault="00093CA9" w:rsidP="008529F5">
            <w:pPr>
              <w:jc w:val="both"/>
              <w:rPr>
                <w:sz w:val="17"/>
                <w:szCs w:val="17"/>
              </w:rPr>
            </w:pPr>
            <w:r w:rsidRPr="006B4607">
              <w:rPr>
                <w:sz w:val="17"/>
                <w:szCs w:val="17"/>
              </w:rPr>
              <w:t>2020-2025</w:t>
            </w:r>
          </w:p>
        </w:tc>
        <w:tc>
          <w:tcPr>
            <w:tcW w:w="1404" w:type="dxa"/>
            <w:vMerge w:val="restart"/>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r w:rsidRPr="006B4607">
              <w:rPr>
                <w:sz w:val="17"/>
                <w:szCs w:val="17"/>
              </w:rPr>
              <w:t>федеральный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47715,4</w:t>
            </w:r>
          </w:p>
        </w:tc>
        <w:tc>
          <w:tcPr>
            <w:tcW w:w="866" w:type="dxa"/>
            <w:vAlign w:val="center"/>
          </w:tcPr>
          <w:p w:rsidR="00093CA9" w:rsidRPr="006B4607" w:rsidRDefault="00093CA9" w:rsidP="008529F5">
            <w:pPr>
              <w:jc w:val="center"/>
              <w:rPr>
                <w:color w:val="000000"/>
                <w:sz w:val="18"/>
                <w:szCs w:val="18"/>
              </w:rPr>
            </w:pPr>
          </w:p>
        </w:tc>
        <w:tc>
          <w:tcPr>
            <w:tcW w:w="996" w:type="dxa"/>
            <w:vAlign w:val="center"/>
          </w:tcPr>
          <w:p w:rsidR="00093CA9" w:rsidRPr="006B4607" w:rsidRDefault="00093CA9" w:rsidP="008529F5">
            <w:pPr>
              <w:jc w:val="center"/>
              <w:rPr>
                <w:color w:val="000000"/>
                <w:sz w:val="18"/>
                <w:szCs w:val="18"/>
              </w:rPr>
            </w:pPr>
          </w:p>
        </w:tc>
        <w:tc>
          <w:tcPr>
            <w:tcW w:w="993" w:type="dxa"/>
            <w:gridSpan w:val="3"/>
            <w:vAlign w:val="center"/>
          </w:tcPr>
          <w:p w:rsidR="00093CA9" w:rsidRPr="006B4607" w:rsidRDefault="00093CA9" w:rsidP="008529F5">
            <w:pPr>
              <w:jc w:val="center"/>
              <w:rPr>
                <w:color w:val="000000"/>
                <w:sz w:val="18"/>
                <w:szCs w:val="18"/>
              </w:rPr>
            </w:pPr>
          </w:p>
        </w:tc>
        <w:tc>
          <w:tcPr>
            <w:tcW w:w="992"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3250,56</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8222,2</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8534,8</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8876,2</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9231,2</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9600,4</w:t>
            </w:r>
          </w:p>
        </w:tc>
      </w:tr>
      <w:tr w:rsidR="00093CA9" w:rsidRPr="006B4607" w:rsidTr="008529F5">
        <w:tc>
          <w:tcPr>
            <w:tcW w:w="640" w:type="dxa"/>
            <w:vMerge/>
          </w:tcPr>
          <w:p w:rsidR="00093CA9" w:rsidRPr="006B4607" w:rsidRDefault="00093CA9" w:rsidP="008529F5">
            <w:pPr>
              <w:rPr>
                <w:kern w:val="2"/>
                <w:sz w:val="15"/>
                <w:szCs w:val="15"/>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ind w:right="-39"/>
              <w:rPr>
                <w:sz w:val="16"/>
                <w:szCs w:val="16"/>
              </w:rPr>
            </w:pPr>
          </w:p>
        </w:tc>
        <w:tc>
          <w:tcPr>
            <w:tcW w:w="992" w:type="dxa"/>
            <w:gridSpan w:val="2"/>
          </w:tcPr>
          <w:p w:rsidR="00093CA9" w:rsidRPr="006B4607" w:rsidRDefault="00093CA9" w:rsidP="008529F5">
            <w:r w:rsidRPr="006B4607">
              <w:rPr>
                <w:sz w:val="17"/>
                <w:szCs w:val="17"/>
              </w:rPr>
              <w:t>республиканский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11927,84</w:t>
            </w:r>
          </w:p>
        </w:tc>
        <w:tc>
          <w:tcPr>
            <w:tcW w:w="866" w:type="dxa"/>
            <w:vAlign w:val="center"/>
          </w:tcPr>
          <w:p w:rsidR="00093CA9" w:rsidRPr="006B4607" w:rsidRDefault="00093CA9" w:rsidP="008529F5">
            <w:pPr>
              <w:jc w:val="center"/>
              <w:rPr>
                <w:color w:val="000000"/>
                <w:sz w:val="18"/>
                <w:szCs w:val="18"/>
              </w:rPr>
            </w:pPr>
          </w:p>
        </w:tc>
        <w:tc>
          <w:tcPr>
            <w:tcW w:w="996" w:type="dxa"/>
            <w:vAlign w:val="center"/>
          </w:tcPr>
          <w:p w:rsidR="00093CA9" w:rsidRPr="006B4607" w:rsidRDefault="00093CA9" w:rsidP="008529F5">
            <w:pPr>
              <w:jc w:val="center"/>
              <w:rPr>
                <w:color w:val="000000"/>
                <w:sz w:val="18"/>
                <w:szCs w:val="18"/>
              </w:rPr>
            </w:pPr>
          </w:p>
        </w:tc>
        <w:tc>
          <w:tcPr>
            <w:tcW w:w="993" w:type="dxa"/>
            <w:gridSpan w:val="3"/>
            <w:vAlign w:val="center"/>
          </w:tcPr>
          <w:p w:rsidR="00093CA9" w:rsidRPr="006B4607" w:rsidRDefault="00093CA9" w:rsidP="008529F5">
            <w:pPr>
              <w:jc w:val="center"/>
              <w:rPr>
                <w:color w:val="000000"/>
                <w:sz w:val="18"/>
                <w:szCs w:val="18"/>
              </w:rPr>
            </w:pPr>
          </w:p>
        </w:tc>
        <w:tc>
          <w:tcPr>
            <w:tcW w:w="992"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812,64</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2055,5</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2133,5</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2218,9</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2307,5</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2399,8</w:t>
            </w:r>
          </w:p>
        </w:tc>
      </w:tr>
      <w:tr w:rsidR="00093CA9" w:rsidRPr="006B4607" w:rsidTr="008529F5">
        <w:tc>
          <w:tcPr>
            <w:tcW w:w="640" w:type="dxa"/>
            <w:vMerge/>
          </w:tcPr>
          <w:p w:rsidR="00093CA9" w:rsidRPr="006B4607" w:rsidRDefault="00093CA9" w:rsidP="008529F5">
            <w:pPr>
              <w:rPr>
                <w:kern w:val="2"/>
                <w:sz w:val="15"/>
                <w:szCs w:val="15"/>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ind w:right="-39"/>
              <w:rPr>
                <w:sz w:val="16"/>
                <w:szCs w:val="16"/>
              </w:rPr>
            </w:pPr>
          </w:p>
        </w:tc>
        <w:tc>
          <w:tcPr>
            <w:tcW w:w="992" w:type="dxa"/>
            <w:gridSpan w:val="2"/>
          </w:tcPr>
          <w:p w:rsidR="00093CA9" w:rsidRPr="006B4607" w:rsidRDefault="00093CA9" w:rsidP="008529F5">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59,25</w:t>
            </w:r>
          </w:p>
        </w:tc>
        <w:tc>
          <w:tcPr>
            <w:tcW w:w="866" w:type="dxa"/>
            <w:vAlign w:val="center"/>
          </w:tcPr>
          <w:p w:rsidR="00093CA9" w:rsidRPr="006B4607" w:rsidRDefault="00093CA9" w:rsidP="008529F5">
            <w:pPr>
              <w:jc w:val="center"/>
              <w:rPr>
                <w:color w:val="000000"/>
                <w:sz w:val="18"/>
                <w:szCs w:val="18"/>
              </w:rPr>
            </w:pPr>
          </w:p>
        </w:tc>
        <w:tc>
          <w:tcPr>
            <w:tcW w:w="996" w:type="dxa"/>
            <w:vAlign w:val="center"/>
          </w:tcPr>
          <w:p w:rsidR="00093CA9" w:rsidRPr="006B4607" w:rsidRDefault="00093CA9" w:rsidP="008529F5">
            <w:pPr>
              <w:jc w:val="center"/>
              <w:rPr>
                <w:color w:val="000000"/>
                <w:sz w:val="18"/>
                <w:szCs w:val="18"/>
              </w:rPr>
            </w:pPr>
          </w:p>
        </w:tc>
        <w:tc>
          <w:tcPr>
            <w:tcW w:w="993" w:type="dxa"/>
            <w:gridSpan w:val="3"/>
            <w:vAlign w:val="center"/>
          </w:tcPr>
          <w:p w:rsidR="00093CA9" w:rsidRPr="006B4607" w:rsidRDefault="00093CA9" w:rsidP="008529F5">
            <w:pPr>
              <w:jc w:val="center"/>
              <w:rPr>
                <w:color w:val="000000"/>
                <w:sz w:val="18"/>
                <w:szCs w:val="18"/>
              </w:rPr>
            </w:pPr>
          </w:p>
        </w:tc>
        <w:tc>
          <w:tcPr>
            <w:tcW w:w="992"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4,063</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10,288</w:t>
            </w:r>
          </w:p>
        </w:tc>
        <w:tc>
          <w:tcPr>
            <w:tcW w:w="993" w:type="dxa"/>
            <w:gridSpan w:val="2"/>
            <w:vAlign w:val="center"/>
          </w:tcPr>
          <w:p w:rsidR="00093CA9" w:rsidRPr="006B4607" w:rsidRDefault="00093CA9" w:rsidP="008529F5">
            <w:pPr>
              <w:jc w:val="center"/>
              <w:rPr>
                <w:color w:val="000000"/>
                <w:sz w:val="18"/>
                <w:szCs w:val="18"/>
              </w:rPr>
            </w:pPr>
            <w:r w:rsidRPr="006B4607">
              <w:rPr>
                <w:color w:val="000000"/>
                <w:sz w:val="18"/>
                <w:szCs w:val="18"/>
              </w:rPr>
              <w:t>10,6</w:t>
            </w:r>
          </w:p>
        </w:tc>
        <w:tc>
          <w:tcPr>
            <w:tcW w:w="851" w:type="dxa"/>
            <w:gridSpan w:val="2"/>
            <w:vAlign w:val="center"/>
          </w:tcPr>
          <w:p w:rsidR="00093CA9" w:rsidRPr="006B4607" w:rsidRDefault="00093CA9" w:rsidP="008529F5">
            <w:pPr>
              <w:jc w:val="center"/>
              <w:rPr>
                <w:color w:val="000000"/>
                <w:sz w:val="18"/>
                <w:szCs w:val="18"/>
              </w:rPr>
            </w:pPr>
            <w:r w:rsidRPr="006B4607">
              <w:rPr>
                <w:color w:val="000000"/>
                <w:sz w:val="18"/>
                <w:szCs w:val="18"/>
              </w:rPr>
              <w:t>11,0</w:t>
            </w:r>
          </w:p>
        </w:tc>
        <w:tc>
          <w:tcPr>
            <w:tcW w:w="851" w:type="dxa"/>
            <w:gridSpan w:val="4"/>
            <w:vAlign w:val="center"/>
          </w:tcPr>
          <w:p w:rsidR="00093CA9" w:rsidRPr="006B4607" w:rsidRDefault="00093CA9" w:rsidP="008529F5">
            <w:pPr>
              <w:jc w:val="center"/>
              <w:rPr>
                <w:color w:val="000000"/>
                <w:sz w:val="18"/>
                <w:szCs w:val="18"/>
              </w:rPr>
            </w:pPr>
            <w:r w:rsidRPr="006B4607">
              <w:rPr>
                <w:color w:val="000000"/>
                <w:sz w:val="18"/>
                <w:szCs w:val="18"/>
              </w:rPr>
              <w:t>11,4</w:t>
            </w:r>
          </w:p>
        </w:tc>
        <w:tc>
          <w:tcPr>
            <w:tcW w:w="828" w:type="dxa"/>
            <w:gridSpan w:val="2"/>
            <w:vAlign w:val="center"/>
          </w:tcPr>
          <w:p w:rsidR="00093CA9" w:rsidRPr="006B4607" w:rsidRDefault="00093CA9" w:rsidP="008529F5">
            <w:pPr>
              <w:jc w:val="center"/>
              <w:rPr>
                <w:color w:val="000000"/>
                <w:sz w:val="18"/>
                <w:szCs w:val="18"/>
              </w:rPr>
            </w:pPr>
            <w:r w:rsidRPr="006B4607">
              <w:rPr>
                <w:color w:val="000000"/>
                <w:sz w:val="18"/>
                <w:szCs w:val="18"/>
              </w:rPr>
              <w:t>11,9</w:t>
            </w:r>
          </w:p>
        </w:tc>
      </w:tr>
      <w:tr w:rsidR="00093CA9" w:rsidRPr="006B4607" w:rsidTr="008529F5">
        <w:tc>
          <w:tcPr>
            <w:tcW w:w="640" w:type="dxa"/>
          </w:tcPr>
          <w:p w:rsidR="00093CA9" w:rsidRPr="006B4607" w:rsidRDefault="00093CA9" w:rsidP="008529F5">
            <w:pPr>
              <w:rPr>
                <w:sz w:val="17"/>
                <w:szCs w:val="17"/>
              </w:rPr>
            </w:pPr>
            <w:r w:rsidRPr="006B4607">
              <w:rPr>
                <w:sz w:val="17"/>
                <w:szCs w:val="17"/>
              </w:rPr>
              <w:t>2.7.3.</w:t>
            </w:r>
          </w:p>
        </w:tc>
        <w:tc>
          <w:tcPr>
            <w:tcW w:w="1883" w:type="dxa"/>
            <w:gridSpan w:val="2"/>
          </w:tcPr>
          <w:p w:rsidR="00093CA9" w:rsidRPr="006B4607" w:rsidRDefault="00093CA9" w:rsidP="008529F5">
            <w:pPr>
              <w:jc w:val="both"/>
              <w:rPr>
                <w:sz w:val="17"/>
                <w:szCs w:val="17"/>
              </w:rPr>
            </w:pPr>
            <w:r w:rsidRPr="006B4607">
              <w:rPr>
                <w:sz w:val="17"/>
                <w:szCs w:val="17"/>
              </w:rPr>
              <w:t>Оснащение медицинских кабинетов ОО в соответствии с нормативными требованиями.</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181"/>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6"/>
                <w:szCs w:val="16"/>
              </w:rPr>
            </w:pPr>
            <w:r w:rsidRPr="006B4607">
              <w:rPr>
                <w:sz w:val="16"/>
                <w:szCs w:val="16"/>
              </w:rPr>
              <w:t>муниципальный бюджет, республиканский бюджет</w:t>
            </w:r>
          </w:p>
        </w:tc>
        <w:tc>
          <w:tcPr>
            <w:tcW w:w="10606" w:type="dxa"/>
            <w:gridSpan w:val="23"/>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2.7.4.</w:t>
            </w:r>
          </w:p>
        </w:tc>
        <w:tc>
          <w:tcPr>
            <w:tcW w:w="1883" w:type="dxa"/>
            <w:gridSpan w:val="2"/>
          </w:tcPr>
          <w:p w:rsidR="00093CA9" w:rsidRPr="006B4607" w:rsidRDefault="00093CA9" w:rsidP="008529F5">
            <w:pPr>
              <w:jc w:val="both"/>
              <w:rPr>
                <w:sz w:val="17"/>
                <w:szCs w:val="17"/>
              </w:rPr>
            </w:pPr>
            <w:r w:rsidRPr="006B4607">
              <w:rPr>
                <w:sz w:val="17"/>
                <w:szCs w:val="17"/>
              </w:rPr>
              <w:t>Разработка и реализация программ по формированию норм поведения здорового и безопасного образа жизни учащихся</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outlineLvl w:val="0"/>
              <w:rPr>
                <w:sz w:val="17"/>
                <w:szCs w:val="17"/>
              </w:rPr>
            </w:pPr>
            <w:r w:rsidRPr="006B4607">
              <w:rPr>
                <w:sz w:val="17"/>
                <w:szCs w:val="17"/>
              </w:rPr>
              <w:t>0</w:t>
            </w:r>
          </w:p>
        </w:tc>
        <w:tc>
          <w:tcPr>
            <w:tcW w:w="866" w:type="dxa"/>
            <w:vAlign w:val="center"/>
          </w:tcPr>
          <w:p w:rsidR="00093CA9" w:rsidRPr="006B4607" w:rsidRDefault="00093CA9" w:rsidP="008529F5">
            <w:pPr>
              <w:jc w:val="center"/>
              <w:outlineLvl w:val="0"/>
              <w:rPr>
                <w:sz w:val="17"/>
                <w:szCs w:val="17"/>
              </w:rPr>
            </w:pPr>
            <w:r w:rsidRPr="006B4607">
              <w:rPr>
                <w:sz w:val="17"/>
                <w:szCs w:val="17"/>
              </w:rPr>
              <w:t>0</w:t>
            </w:r>
          </w:p>
        </w:tc>
        <w:tc>
          <w:tcPr>
            <w:tcW w:w="996" w:type="dxa"/>
            <w:vAlign w:val="center"/>
          </w:tcPr>
          <w:p w:rsidR="00093CA9" w:rsidRPr="006B4607" w:rsidRDefault="00093CA9" w:rsidP="008529F5">
            <w:pPr>
              <w:jc w:val="center"/>
              <w:outlineLvl w:val="0"/>
              <w:rPr>
                <w:sz w:val="17"/>
                <w:szCs w:val="17"/>
              </w:rPr>
            </w:pPr>
            <w:r w:rsidRPr="006B4607">
              <w:rPr>
                <w:sz w:val="17"/>
                <w:szCs w:val="17"/>
              </w:rPr>
              <w:t>0</w:t>
            </w:r>
          </w:p>
        </w:tc>
        <w:tc>
          <w:tcPr>
            <w:tcW w:w="993" w:type="dxa"/>
            <w:gridSpan w:val="3"/>
            <w:vAlign w:val="center"/>
          </w:tcPr>
          <w:p w:rsidR="00093CA9" w:rsidRPr="006B4607" w:rsidRDefault="00093CA9" w:rsidP="008529F5">
            <w:pPr>
              <w:jc w:val="center"/>
              <w:outlineLvl w:val="0"/>
              <w:rPr>
                <w:sz w:val="17"/>
                <w:szCs w:val="17"/>
              </w:rPr>
            </w:pPr>
            <w:r w:rsidRPr="006B4607">
              <w:rPr>
                <w:sz w:val="17"/>
                <w:szCs w:val="17"/>
              </w:rPr>
              <w:t>0</w:t>
            </w:r>
          </w:p>
        </w:tc>
        <w:tc>
          <w:tcPr>
            <w:tcW w:w="992" w:type="dxa"/>
            <w:gridSpan w:val="2"/>
            <w:vAlign w:val="center"/>
          </w:tcPr>
          <w:p w:rsidR="00093CA9" w:rsidRPr="006B4607" w:rsidRDefault="00093CA9" w:rsidP="008529F5">
            <w:pPr>
              <w:jc w:val="center"/>
              <w:outlineLvl w:val="0"/>
              <w:rPr>
                <w:sz w:val="17"/>
                <w:szCs w:val="17"/>
              </w:rPr>
            </w:pPr>
            <w:r w:rsidRPr="006B4607">
              <w:rPr>
                <w:sz w:val="17"/>
                <w:szCs w:val="17"/>
              </w:rPr>
              <w:t>0</w:t>
            </w:r>
          </w:p>
        </w:tc>
        <w:tc>
          <w:tcPr>
            <w:tcW w:w="993" w:type="dxa"/>
            <w:gridSpan w:val="2"/>
            <w:vAlign w:val="center"/>
          </w:tcPr>
          <w:p w:rsidR="00093CA9" w:rsidRPr="006B4607" w:rsidRDefault="00093CA9" w:rsidP="008529F5">
            <w:pPr>
              <w:jc w:val="center"/>
              <w:outlineLvl w:val="0"/>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rPr>
                <w:sz w:val="17"/>
                <w:szCs w:val="17"/>
              </w:rPr>
            </w:pPr>
            <w:r w:rsidRPr="006B4607">
              <w:rPr>
                <w:sz w:val="17"/>
                <w:szCs w:val="17"/>
              </w:rPr>
              <w:t>2.7.5.</w:t>
            </w:r>
          </w:p>
        </w:tc>
        <w:tc>
          <w:tcPr>
            <w:tcW w:w="1883" w:type="dxa"/>
            <w:gridSpan w:val="2"/>
          </w:tcPr>
          <w:p w:rsidR="00093CA9" w:rsidRPr="006B4607" w:rsidRDefault="00093CA9" w:rsidP="008529F5">
            <w:pPr>
              <w:jc w:val="both"/>
              <w:rPr>
                <w:sz w:val="17"/>
                <w:szCs w:val="17"/>
              </w:rPr>
            </w:pPr>
            <w:r w:rsidRPr="006B4607">
              <w:rPr>
                <w:sz w:val="17"/>
                <w:szCs w:val="17"/>
              </w:rPr>
              <w:t>Создание условий для получения образования детей с ограниченными возможностями здоровья.</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6"/>
                <w:szCs w:val="16"/>
              </w:rPr>
            </w:pPr>
            <w:r w:rsidRPr="006B4607">
              <w:rPr>
                <w:sz w:val="16"/>
                <w:szCs w:val="16"/>
              </w:rPr>
              <w:t>муниципальный бюджет, республиканский, федеральный</w:t>
            </w:r>
          </w:p>
        </w:tc>
        <w:tc>
          <w:tcPr>
            <w:tcW w:w="10606" w:type="dxa"/>
            <w:gridSpan w:val="23"/>
          </w:tcPr>
          <w:p w:rsidR="00093CA9" w:rsidRPr="006B4607" w:rsidRDefault="00093CA9" w:rsidP="008529F5">
            <w:pPr>
              <w:jc w:val="center"/>
              <w:rPr>
                <w:sz w:val="17"/>
                <w:szCs w:val="17"/>
              </w:rPr>
            </w:pPr>
            <w:r w:rsidRPr="006B4607">
              <w:rPr>
                <w:sz w:val="17"/>
                <w:szCs w:val="17"/>
              </w:rPr>
              <w:t xml:space="preserve">в рамках текущего финансирования </w:t>
            </w:r>
          </w:p>
          <w:p w:rsidR="00093CA9" w:rsidRPr="006B4607" w:rsidRDefault="00093CA9" w:rsidP="008529F5">
            <w:pPr>
              <w:rPr>
                <w:sz w:val="17"/>
                <w:szCs w:val="17"/>
              </w:rPr>
            </w:pP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t>2.7.6.</w:t>
            </w:r>
          </w:p>
        </w:tc>
        <w:tc>
          <w:tcPr>
            <w:tcW w:w="1883" w:type="dxa"/>
            <w:gridSpan w:val="2"/>
          </w:tcPr>
          <w:p w:rsidR="00093CA9" w:rsidRPr="006B4607" w:rsidRDefault="00093CA9" w:rsidP="008529F5">
            <w:pPr>
              <w:jc w:val="both"/>
              <w:rPr>
                <w:sz w:val="17"/>
                <w:szCs w:val="17"/>
              </w:rPr>
            </w:pPr>
            <w:r w:rsidRPr="006B4607">
              <w:rPr>
                <w:sz w:val="17"/>
                <w:szCs w:val="17"/>
              </w:rPr>
              <w:t>Реализация мероприятий по пропаганде семейных форм устройства детей, оставшихся без попечения родителей.</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 республиканский бюджет</w:t>
            </w:r>
          </w:p>
        </w:tc>
        <w:tc>
          <w:tcPr>
            <w:tcW w:w="10606" w:type="dxa"/>
            <w:gridSpan w:val="23"/>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c>
          <w:tcPr>
            <w:tcW w:w="640" w:type="dxa"/>
          </w:tcPr>
          <w:p w:rsidR="00093CA9" w:rsidRPr="006B4607" w:rsidRDefault="00093CA9" w:rsidP="008529F5">
            <w:pPr>
              <w:rPr>
                <w:kern w:val="2"/>
                <w:sz w:val="17"/>
                <w:szCs w:val="17"/>
              </w:rPr>
            </w:pPr>
            <w:r w:rsidRPr="006B4607">
              <w:rPr>
                <w:kern w:val="2"/>
                <w:sz w:val="17"/>
                <w:szCs w:val="17"/>
              </w:rPr>
              <w:lastRenderedPageBreak/>
              <w:t>2.7.7.</w:t>
            </w:r>
          </w:p>
        </w:tc>
        <w:tc>
          <w:tcPr>
            <w:tcW w:w="1883" w:type="dxa"/>
            <w:gridSpan w:val="2"/>
          </w:tcPr>
          <w:p w:rsidR="00093CA9" w:rsidRPr="006B4607" w:rsidRDefault="00093CA9" w:rsidP="008529F5">
            <w:pPr>
              <w:jc w:val="both"/>
              <w:rPr>
                <w:sz w:val="17"/>
                <w:szCs w:val="17"/>
              </w:rPr>
            </w:pPr>
            <w:r w:rsidRPr="006B4607">
              <w:rPr>
                <w:sz w:val="17"/>
                <w:szCs w:val="17"/>
              </w:rPr>
              <w:t>Проведение мониторинга соблюдения прав детей-сирот и детей, оставшихся без попечения родителей</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jc w:val="both"/>
              <w:rPr>
                <w:sz w:val="16"/>
                <w:szCs w:val="16"/>
              </w:rPr>
            </w:pPr>
            <w:r w:rsidRPr="006B4607">
              <w:rPr>
                <w:sz w:val="16"/>
                <w:szCs w:val="16"/>
              </w:rPr>
              <w:t>Администрация Чамзинского муниципального района, Управление по социальной работе,МКУ,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 республиканский бюджет</w:t>
            </w:r>
          </w:p>
        </w:tc>
        <w:tc>
          <w:tcPr>
            <w:tcW w:w="1250" w:type="dxa"/>
            <w:gridSpan w:val="2"/>
            <w:vAlign w:val="center"/>
          </w:tcPr>
          <w:p w:rsidR="00093CA9" w:rsidRPr="006B4607" w:rsidRDefault="00093CA9" w:rsidP="008529F5">
            <w:pPr>
              <w:jc w:val="center"/>
              <w:outlineLvl w:val="0"/>
              <w:rPr>
                <w:sz w:val="18"/>
                <w:szCs w:val="18"/>
              </w:rPr>
            </w:pPr>
            <w:r w:rsidRPr="006B4607">
              <w:rPr>
                <w:sz w:val="18"/>
                <w:szCs w:val="18"/>
              </w:rPr>
              <w:t>0</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0</w:t>
            </w:r>
          </w:p>
        </w:tc>
        <w:tc>
          <w:tcPr>
            <w:tcW w:w="992"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rPr>
                <w:sz w:val="17"/>
                <w:szCs w:val="17"/>
              </w:rPr>
            </w:pPr>
            <w:r w:rsidRPr="006B4607">
              <w:rPr>
                <w:sz w:val="17"/>
                <w:szCs w:val="17"/>
              </w:rPr>
              <w:t>2.7.8.</w:t>
            </w:r>
          </w:p>
        </w:tc>
        <w:tc>
          <w:tcPr>
            <w:tcW w:w="1883" w:type="dxa"/>
            <w:gridSpan w:val="2"/>
          </w:tcPr>
          <w:p w:rsidR="00093CA9" w:rsidRPr="006B4607" w:rsidRDefault="00093CA9" w:rsidP="008529F5">
            <w:pPr>
              <w:jc w:val="both"/>
              <w:rPr>
                <w:sz w:val="17"/>
                <w:szCs w:val="17"/>
              </w:rPr>
            </w:pPr>
            <w:r w:rsidRPr="006B4607">
              <w:rPr>
                <w:sz w:val="17"/>
                <w:szCs w:val="17"/>
              </w:rPr>
              <w:t>Организация и проведение муниципального этапа Всероссийских спортивных игр школьников «Президентские состязания» и «Президентские спортивные игры». Участие в иных этапах игр.</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53,5</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7,13</w:t>
            </w:r>
          </w:p>
        </w:tc>
        <w:tc>
          <w:tcPr>
            <w:tcW w:w="992" w:type="dxa"/>
            <w:gridSpan w:val="2"/>
            <w:vAlign w:val="center"/>
          </w:tcPr>
          <w:p w:rsidR="00093CA9" w:rsidRPr="006B4607" w:rsidRDefault="00093CA9" w:rsidP="008529F5">
            <w:pPr>
              <w:jc w:val="center"/>
              <w:rPr>
                <w:sz w:val="18"/>
                <w:szCs w:val="18"/>
              </w:rPr>
            </w:pPr>
            <w:r w:rsidRPr="006B4607">
              <w:rPr>
                <w:sz w:val="18"/>
                <w:szCs w:val="18"/>
              </w:rPr>
              <w:t>0,8</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8,5</w:t>
            </w:r>
          </w:p>
        </w:tc>
        <w:tc>
          <w:tcPr>
            <w:tcW w:w="993" w:type="dxa"/>
            <w:gridSpan w:val="2"/>
            <w:vAlign w:val="center"/>
          </w:tcPr>
          <w:p w:rsidR="00093CA9" w:rsidRPr="006B4607" w:rsidRDefault="00093CA9" w:rsidP="008529F5">
            <w:pPr>
              <w:jc w:val="center"/>
              <w:rPr>
                <w:sz w:val="18"/>
                <w:szCs w:val="18"/>
              </w:rPr>
            </w:pPr>
            <w:r w:rsidRPr="006B4607">
              <w:rPr>
                <w:sz w:val="18"/>
                <w:szCs w:val="18"/>
              </w:rPr>
              <w:t>8,8</w:t>
            </w:r>
          </w:p>
        </w:tc>
        <w:tc>
          <w:tcPr>
            <w:tcW w:w="851" w:type="dxa"/>
            <w:gridSpan w:val="2"/>
            <w:vAlign w:val="center"/>
          </w:tcPr>
          <w:p w:rsidR="00093CA9" w:rsidRPr="006B4607" w:rsidRDefault="00093CA9" w:rsidP="008529F5">
            <w:pPr>
              <w:jc w:val="center"/>
              <w:rPr>
                <w:sz w:val="18"/>
                <w:szCs w:val="18"/>
              </w:rPr>
            </w:pPr>
            <w:r w:rsidRPr="006B4607">
              <w:rPr>
                <w:sz w:val="18"/>
                <w:szCs w:val="18"/>
              </w:rPr>
              <w:t>9,0</w:t>
            </w:r>
          </w:p>
        </w:tc>
        <w:tc>
          <w:tcPr>
            <w:tcW w:w="851" w:type="dxa"/>
            <w:gridSpan w:val="4"/>
            <w:vAlign w:val="center"/>
          </w:tcPr>
          <w:p w:rsidR="00093CA9" w:rsidRPr="006B4607" w:rsidRDefault="00093CA9" w:rsidP="008529F5">
            <w:pPr>
              <w:jc w:val="center"/>
              <w:rPr>
                <w:sz w:val="18"/>
                <w:szCs w:val="18"/>
              </w:rPr>
            </w:pPr>
            <w:r w:rsidRPr="006B4607">
              <w:rPr>
                <w:sz w:val="18"/>
                <w:szCs w:val="18"/>
              </w:rPr>
              <w:t>9,5</w:t>
            </w:r>
          </w:p>
        </w:tc>
        <w:tc>
          <w:tcPr>
            <w:tcW w:w="828" w:type="dxa"/>
            <w:gridSpan w:val="2"/>
            <w:vAlign w:val="center"/>
          </w:tcPr>
          <w:p w:rsidR="00093CA9" w:rsidRPr="006B4607" w:rsidRDefault="00093CA9" w:rsidP="008529F5">
            <w:pPr>
              <w:jc w:val="center"/>
              <w:rPr>
                <w:sz w:val="18"/>
                <w:szCs w:val="18"/>
              </w:rPr>
            </w:pPr>
            <w:r w:rsidRPr="006B4607">
              <w:rPr>
                <w:sz w:val="18"/>
                <w:szCs w:val="18"/>
              </w:rPr>
              <w:t>9,7</w:t>
            </w:r>
          </w:p>
        </w:tc>
      </w:tr>
      <w:tr w:rsidR="00093CA9" w:rsidRPr="006B4607" w:rsidTr="008529F5">
        <w:tc>
          <w:tcPr>
            <w:tcW w:w="640" w:type="dxa"/>
          </w:tcPr>
          <w:p w:rsidR="00093CA9" w:rsidRPr="006B4607" w:rsidRDefault="00093CA9" w:rsidP="008529F5">
            <w:pPr>
              <w:rPr>
                <w:sz w:val="17"/>
                <w:szCs w:val="17"/>
              </w:rPr>
            </w:pPr>
            <w:r w:rsidRPr="006B4607">
              <w:rPr>
                <w:sz w:val="17"/>
                <w:szCs w:val="17"/>
              </w:rPr>
              <w:t>2.7.9.</w:t>
            </w:r>
          </w:p>
        </w:tc>
        <w:tc>
          <w:tcPr>
            <w:tcW w:w="1883" w:type="dxa"/>
            <w:gridSpan w:val="2"/>
          </w:tcPr>
          <w:p w:rsidR="00093CA9" w:rsidRPr="006B4607" w:rsidRDefault="00093CA9" w:rsidP="008529F5">
            <w:pPr>
              <w:jc w:val="both"/>
              <w:rPr>
                <w:b/>
                <w:i/>
                <w:sz w:val="17"/>
                <w:szCs w:val="17"/>
                <w:u w:val="single"/>
              </w:rPr>
            </w:pPr>
            <w:r w:rsidRPr="006B4607">
              <w:rPr>
                <w:sz w:val="17"/>
                <w:szCs w:val="17"/>
              </w:rPr>
              <w:t>Организация и проведение мониторинга физического развития ОО..   Сдача норм  ГТО.</w:t>
            </w:r>
          </w:p>
        </w:tc>
        <w:tc>
          <w:tcPr>
            <w:tcW w:w="607" w:type="dxa"/>
          </w:tcPr>
          <w:p w:rsidR="00093CA9" w:rsidRPr="006B4607" w:rsidRDefault="00093CA9" w:rsidP="008529F5">
            <w:pPr>
              <w:jc w:val="both"/>
              <w:rPr>
                <w:sz w:val="17"/>
                <w:szCs w:val="17"/>
              </w:rPr>
            </w:pPr>
            <w:r w:rsidRPr="006B4607">
              <w:rPr>
                <w:sz w:val="17"/>
                <w:szCs w:val="17"/>
              </w:rPr>
              <w:t>2016 - 2020</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outlineLvl w:val="0"/>
              <w:rPr>
                <w:color w:val="000000"/>
                <w:sz w:val="18"/>
                <w:szCs w:val="18"/>
              </w:rPr>
            </w:pPr>
            <w:r w:rsidRPr="006B4607">
              <w:rPr>
                <w:color w:val="000000"/>
                <w:sz w:val="18"/>
                <w:szCs w:val="18"/>
              </w:rPr>
              <w:t>31,9</w:t>
            </w:r>
          </w:p>
        </w:tc>
        <w:tc>
          <w:tcPr>
            <w:tcW w:w="866" w:type="dxa"/>
            <w:vAlign w:val="center"/>
          </w:tcPr>
          <w:p w:rsidR="00093CA9" w:rsidRPr="006B4607" w:rsidRDefault="00093CA9" w:rsidP="008529F5">
            <w:pPr>
              <w:jc w:val="center"/>
              <w:outlineLvl w:val="0"/>
              <w:rPr>
                <w:sz w:val="18"/>
                <w:szCs w:val="18"/>
              </w:rPr>
            </w:pPr>
            <w:r w:rsidRPr="006B4607">
              <w:rPr>
                <w:sz w:val="18"/>
                <w:szCs w:val="18"/>
              </w:rPr>
              <w:t>0</w:t>
            </w:r>
          </w:p>
        </w:tc>
        <w:tc>
          <w:tcPr>
            <w:tcW w:w="996" w:type="dxa"/>
            <w:vAlign w:val="center"/>
          </w:tcPr>
          <w:p w:rsidR="00093CA9" w:rsidRPr="006B4607" w:rsidRDefault="00093CA9" w:rsidP="008529F5">
            <w:pPr>
              <w:jc w:val="center"/>
              <w:outlineLvl w:val="0"/>
              <w:rPr>
                <w:sz w:val="18"/>
                <w:szCs w:val="18"/>
              </w:rPr>
            </w:pPr>
            <w:r w:rsidRPr="006B4607">
              <w:rPr>
                <w:sz w:val="18"/>
                <w:szCs w:val="18"/>
              </w:rPr>
              <w:t>0</w:t>
            </w:r>
          </w:p>
        </w:tc>
        <w:tc>
          <w:tcPr>
            <w:tcW w:w="993" w:type="dxa"/>
            <w:gridSpan w:val="3"/>
            <w:vAlign w:val="center"/>
          </w:tcPr>
          <w:p w:rsidR="00093CA9" w:rsidRPr="006B4607" w:rsidRDefault="00093CA9" w:rsidP="008529F5">
            <w:pPr>
              <w:jc w:val="center"/>
              <w:outlineLvl w:val="0"/>
              <w:rPr>
                <w:sz w:val="18"/>
                <w:szCs w:val="18"/>
              </w:rPr>
            </w:pPr>
            <w:r w:rsidRPr="006B4607">
              <w:rPr>
                <w:sz w:val="18"/>
                <w:szCs w:val="18"/>
              </w:rPr>
              <w:t>4,45</w:t>
            </w:r>
          </w:p>
        </w:tc>
        <w:tc>
          <w:tcPr>
            <w:tcW w:w="992" w:type="dxa"/>
            <w:gridSpan w:val="2"/>
            <w:vAlign w:val="center"/>
          </w:tcPr>
          <w:p w:rsidR="00093CA9" w:rsidRPr="006B4607" w:rsidRDefault="00093CA9" w:rsidP="008529F5">
            <w:pPr>
              <w:jc w:val="center"/>
              <w:outlineLvl w:val="0"/>
              <w:rPr>
                <w:sz w:val="18"/>
                <w:szCs w:val="18"/>
              </w:rPr>
            </w:pPr>
            <w:r w:rsidRPr="006B4607">
              <w:rPr>
                <w:sz w:val="18"/>
                <w:szCs w:val="18"/>
              </w:rPr>
              <w:t>0</w:t>
            </w:r>
          </w:p>
        </w:tc>
        <w:tc>
          <w:tcPr>
            <w:tcW w:w="993" w:type="dxa"/>
            <w:gridSpan w:val="2"/>
            <w:vAlign w:val="center"/>
          </w:tcPr>
          <w:p w:rsidR="00093CA9" w:rsidRPr="006B4607" w:rsidRDefault="00093CA9" w:rsidP="008529F5">
            <w:pPr>
              <w:jc w:val="center"/>
              <w:outlineLvl w:val="0"/>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5,0</w:t>
            </w:r>
          </w:p>
        </w:tc>
        <w:tc>
          <w:tcPr>
            <w:tcW w:w="993" w:type="dxa"/>
            <w:gridSpan w:val="2"/>
            <w:vAlign w:val="center"/>
          </w:tcPr>
          <w:p w:rsidR="00093CA9" w:rsidRPr="006B4607" w:rsidRDefault="00093CA9" w:rsidP="008529F5">
            <w:pPr>
              <w:jc w:val="center"/>
              <w:rPr>
                <w:sz w:val="18"/>
                <w:szCs w:val="18"/>
              </w:rPr>
            </w:pPr>
            <w:r w:rsidRPr="006B4607">
              <w:rPr>
                <w:sz w:val="18"/>
                <w:szCs w:val="18"/>
              </w:rPr>
              <w:t>5,3</w:t>
            </w:r>
          </w:p>
        </w:tc>
        <w:tc>
          <w:tcPr>
            <w:tcW w:w="851" w:type="dxa"/>
            <w:gridSpan w:val="2"/>
            <w:vAlign w:val="center"/>
          </w:tcPr>
          <w:p w:rsidR="00093CA9" w:rsidRPr="006B4607" w:rsidRDefault="00093CA9" w:rsidP="008529F5">
            <w:pPr>
              <w:jc w:val="center"/>
              <w:rPr>
                <w:sz w:val="18"/>
                <w:szCs w:val="18"/>
              </w:rPr>
            </w:pPr>
            <w:r w:rsidRPr="006B4607">
              <w:rPr>
                <w:sz w:val="18"/>
                <w:szCs w:val="18"/>
              </w:rPr>
              <w:t>5,5</w:t>
            </w:r>
          </w:p>
        </w:tc>
        <w:tc>
          <w:tcPr>
            <w:tcW w:w="851" w:type="dxa"/>
            <w:gridSpan w:val="4"/>
            <w:vAlign w:val="center"/>
          </w:tcPr>
          <w:p w:rsidR="00093CA9" w:rsidRPr="006B4607" w:rsidRDefault="00093CA9" w:rsidP="008529F5">
            <w:pPr>
              <w:jc w:val="center"/>
              <w:rPr>
                <w:sz w:val="18"/>
                <w:szCs w:val="18"/>
              </w:rPr>
            </w:pPr>
            <w:r w:rsidRPr="006B4607">
              <w:rPr>
                <w:sz w:val="18"/>
                <w:szCs w:val="18"/>
              </w:rPr>
              <w:t>5,7</w:t>
            </w:r>
          </w:p>
        </w:tc>
        <w:tc>
          <w:tcPr>
            <w:tcW w:w="828" w:type="dxa"/>
            <w:gridSpan w:val="2"/>
            <w:vAlign w:val="center"/>
          </w:tcPr>
          <w:p w:rsidR="00093CA9" w:rsidRPr="006B4607" w:rsidRDefault="00093CA9" w:rsidP="008529F5">
            <w:pPr>
              <w:jc w:val="center"/>
              <w:rPr>
                <w:sz w:val="18"/>
                <w:szCs w:val="18"/>
              </w:rPr>
            </w:pPr>
            <w:r w:rsidRPr="006B4607">
              <w:rPr>
                <w:sz w:val="18"/>
                <w:szCs w:val="18"/>
              </w:rPr>
              <w:t>6,0</w:t>
            </w:r>
          </w:p>
        </w:tc>
      </w:tr>
      <w:tr w:rsidR="00093CA9" w:rsidRPr="006B4607" w:rsidTr="008529F5">
        <w:tc>
          <w:tcPr>
            <w:tcW w:w="640" w:type="dxa"/>
          </w:tcPr>
          <w:p w:rsidR="00093CA9" w:rsidRPr="006B4607" w:rsidRDefault="00093CA9" w:rsidP="008529F5">
            <w:pPr>
              <w:rPr>
                <w:sz w:val="16"/>
                <w:szCs w:val="16"/>
              </w:rPr>
            </w:pPr>
            <w:r w:rsidRPr="006B4607">
              <w:rPr>
                <w:sz w:val="16"/>
                <w:szCs w:val="16"/>
              </w:rPr>
              <w:t>2.7.10</w:t>
            </w:r>
          </w:p>
        </w:tc>
        <w:tc>
          <w:tcPr>
            <w:tcW w:w="1883" w:type="dxa"/>
            <w:gridSpan w:val="2"/>
          </w:tcPr>
          <w:p w:rsidR="00093CA9" w:rsidRPr="006B4607" w:rsidRDefault="00093CA9" w:rsidP="008529F5">
            <w:pPr>
              <w:jc w:val="both"/>
              <w:rPr>
                <w:sz w:val="17"/>
                <w:szCs w:val="17"/>
              </w:rPr>
            </w:pPr>
            <w:r w:rsidRPr="006B4607">
              <w:rPr>
                <w:sz w:val="17"/>
                <w:szCs w:val="17"/>
              </w:rPr>
              <w:t>Организация и проведение муниципального этапа «Безопасное колесо» Участие в иных этапах.</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6,8</w:t>
            </w:r>
          </w:p>
        </w:tc>
        <w:tc>
          <w:tcPr>
            <w:tcW w:w="866" w:type="dxa"/>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jc w:val="center"/>
              <w:rPr>
                <w:sz w:val="18"/>
                <w:szCs w:val="18"/>
              </w:rPr>
            </w:pPr>
            <w:r w:rsidRPr="006B4607">
              <w:rPr>
                <w:sz w:val="18"/>
                <w:szCs w:val="18"/>
              </w:rPr>
              <w:t>0,2</w:t>
            </w:r>
          </w:p>
        </w:tc>
        <w:tc>
          <w:tcPr>
            <w:tcW w:w="992"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1,2</w:t>
            </w:r>
          </w:p>
        </w:tc>
        <w:tc>
          <w:tcPr>
            <w:tcW w:w="993" w:type="dxa"/>
            <w:gridSpan w:val="2"/>
            <w:vAlign w:val="center"/>
          </w:tcPr>
          <w:p w:rsidR="00093CA9" w:rsidRPr="006B4607" w:rsidRDefault="00093CA9" w:rsidP="008529F5">
            <w:pPr>
              <w:jc w:val="center"/>
              <w:rPr>
                <w:sz w:val="18"/>
                <w:szCs w:val="18"/>
              </w:rPr>
            </w:pPr>
            <w:r w:rsidRPr="006B4607">
              <w:rPr>
                <w:sz w:val="18"/>
                <w:szCs w:val="18"/>
              </w:rPr>
              <w:t>1,2</w:t>
            </w:r>
          </w:p>
        </w:tc>
        <w:tc>
          <w:tcPr>
            <w:tcW w:w="851" w:type="dxa"/>
            <w:gridSpan w:val="2"/>
            <w:vAlign w:val="center"/>
          </w:tcPr>
          <w:p w:rsidR="00093CA9" w:rsidRPr="006B4607" w:rsidRDefault="00093CA9" w:rsidP="008529F5">
            <w:pPr>
              <w:jc w:val="center"/>
              <w:rPr>
                <w:sz w:val="18"/>
                <w:szCs w:val="18"/>
              </w:rPr>
            </w:pPr>
            <w:r w:rsidRPr="006B4607">
              <w:rPr>
                <w:sz w:val="18"/>
                <w:szCs w:val="18"/>
              </w:rPr>
              <w:t>1,2</w:t>
            </w:r>
          </w:p>
        </w:tc>
        <w:tc>
          <w:tcPr>
            <w:tcW w:w="851" w:type="dxa"/>
            <w:gridSpan w:val="4"/>
            <w:vAlign w:val="center"/>
          </w:tcPr>
          <w:p w:rsidR="00093CA9" w:rsidRPr="006B4607" w:rsidRDefault="00093CA9" w:rsidP="008529F5">
            <w:pPr>
              <w:jc w:val="center"/>
              <w:rPr>
                <w:sz w:val="18"/>
                <w:szCs w:val="18"/>
              </w:rPr>
            </w:pPr>
            <w:r w:rsidRPr="006B4607">
              <w:rPr>
                <w:sz w:val="18"/>
                <w:szCs w:val="18"/>
              </w:rPr>
              <w:t>1,5</w:t>
            </w:r>
          </w:p>
        </w:tc>
        <w:tc>
          <w:tcPr>
            <w:tcW w:w="828" w:type="dxa"/>
            <w:gridSpan w:val="2"/>
            <w:vAlign w:val="center"/>
          </w:tcPr>
          <w:p w:rsidR="00093CA9" w:rsidRPr="006B4607" w:rsidRDefault="00093CA9" w:rsidP="008529F5">
            <w:pPr>
              <w:jc w:val="center"/>
              <w:rPr>
                <w:sz w:val="18"/>
                <w:szCs w:val="18"/>
              </w:rPr>
            </w:pPr>
            <w:r w:rsidRPr="006B4607">
              <w:rPr>
                <w:sz w:val="18"/>
                <w:szCs w:val="18"/>
              </w:rPr>
              <w:t>1,5</w:t>
            </w:r>
          </w:p>
        </w:tc>
      </w:tr>
      <w:tr w:rsidR="00093CA9" w:rsidRPr="006B4607" w:rsidTr="008529F5">
        <w:tc>
          <w:tcPr>
            <w:tcW w:w="640" w:type="dxa"/>
          </w:tcPr>
          <w:p w:rsidR="00093CA9" w:rsidRPr="006B4607" w:rsidRDefault="00093CA9" w:rsidP="008529F5">
            <w:pPr>
              <w:rPr>
                <w:sz w:val="16"/>
                <w:szCs w:val="16"/>
              </w:rPr>
            </w:pPr>
            <w:r w:rsidRPr="006B4607">
              <w:rPr>
                <w:sz w:val="16"/>
                <w:szCs w:val="16"/>
              </w:rPr>
              <w:t>2.7.11</w:t>
            </w:r>
          </w:p>
        </w:tc>
        <w:tc>
          <w:tcPr>
            <w:tcW w:w="1883" w:type="dxa"/>
            <w:gridSpan w:val="2"/>
          </w:tcPr>
          <w:p w:rsidR="00093CA9" w:rsidRPr="006B4607" w:rsidRDefault="00093CA9" w:rsidP="008529F5">
            <w:pPr>
              <w:jc w:val="both"/>
              <w:rPr>
                <w:sz w:val="17"/>
                <w:szCs w:val="17"/>
              </w:rPr>
            </w:pPr>
            <w:r w:rsidRPr="006B4607">
              <w:rPr>
                <w:sz w:val="17"/>
                <w:szCs w:val="17"/>
              </w:rPr>
              <w:t>Организация и проведение муниципального этапа Движение юных патриотов. Участие в иных этапах.</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76,42</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15,6</w:t>
            </w:r>
          </w:p>
        </w:tc>
        <w:tc>
          <w:tcPr>
            <w:tcW w:w="996" w:type="dxa"/>
            <w:vAlign w:val="center"/>
          </w:tcPr>
          <w:p w:rsidR="00093CA9" w:rsidRPr="006B4607" w:rsidRDefault="00093CA9" w:rsidP="008529F5">
            <w:pPr>
              <w:jc w:val="center"/>
              <w:rPr>
                <w:color w:val="000000"/>
                <w:sz w:val="18"/>
                <w:szCs w:val="18"/>
              </w:rPr>
            </w:pPr>
            <w:r w:rsidRPr="006B4607">
              <w:rPr>
                <w:color w:val="000000"/>
                <w:sz w:val="18"/>
                <w:szCs w:val="18"/>
              </w:rPr>
              <w:t>25,8</w:t>
            </w:r>
          </w:p>
        </w:tc>
        <w:tc>
          <w:tcPr>
            <w:tcW w:w="993" w:type="dxa"/>
            <w:gridSpan w:val="3"/>
            <w:vAlign w:val="center"/>
          </w:tcPr>
          <w:p w:rsidR="00093CA9" w:rsidRPr="006B4607" w:rsidRDefault="00093CA9" w:rsidP="008529F5">
            <w:pPr>
              <w:jc w:val="center"/>
              <w:rPr>
                <w:color w:val="000000"/>
                <w:sz w:val="18"/>
                <w:szCs w:val="18"/>
              </w:rPr>
            </w:pPr>
            <w:r w:rsidRPr="006B4607">
              <w:rPr>
                <w:color w:val="000000"/>
                <w:sz w:val="18"/>
                <w:szCs w:val="18"/>
              </w:rPr>
              <w:t>35,02</w:t>
            </w:r>
          </w:p>
        </w:tc>
        <w:tc>
          <w:tcPr>
            <w:tcW w:w="992" w:type="dxa"/>
            <w:gridSpan w:val="2"/>
            <w:vAlign w:val="center"/>
          </w:tcPr>
          <w:p w:rsidR="00093CA9" w:rsidRPr="006B4607" w:rsidRDefault="00093CA9" w:rsidP="008529F5">
            <w:pPr>
              <w:jc w:val="center"/>
              <w:rPr>
                <w:color w:val="000000"/>
                <w:sz w:val="18"/>
                <w:szCs w:val="18"/>
              </w:rPr>
            </w:pPr>
            <w:r w:rsidRPr="006B4607">
              <w:rPr>
                <w:color w:val="000000"/>
                <w:sz w:val="18"/>
                <w:szCs w:val="18"/>
              </w:rPr>
              <w:t>0</w:t>
            </w:r>
          </w:p>
        </w:tc>
        <w:tc>
          <w:tcPr>
            <w:tcW w:w="993" w:type="dxa"/>
            <w:gridSpan w:val="2"/>
            <w:vAlign w:val="center"/>
          </w:tcPr>
          <w:p w:rsidR="00093CA9" w:rsidRPr="006B4607" w:rsidRDefault="00093CA9" w:rsidP="008529F5">
            <w:pPr>
              <w:jc w:val="center"/>
            </w:pPr>
            <w:r w:rsidRPr="006B4607">
              <w:rPr>
                <w:color w:val="000000"/>
                <w:sz w:val="18"/>
                <w:szCs w:val="18"/>
              </w:rPr>
              <w:t>0</w:t>
            </w:r>
          </w:p>
        </w:tc>
        <w:tc>
          <w:tcPr>
            <w:tcW w:w="993" w:type="dxa"/>
            <w:gridSpan w:val="2"/>
            <w:vAlign w:val="center"/>
          </w:tcPr>
          <w:p w:rsidR="00093CA9" w:rsidRPr="006B4607" w:rsidRDefault="00093CA9" w:rsidP="008529F5">
            <w:pPr>
              <w:jc w:val="center"/>
            </w:pPr>
            <w:r w:rsidRPr="006B4607">
              <w:rPr>
                <w:color w:val="000000"/>
                <w:sz w:val="18"/>
                <w:szCs w:val="18"/>
              </w:rPr>
              <w:t>0</w:t>
            </w:r>
          </w:p>
        </w:tc>
        <w:tc>
          <w:tcPr>
            <w:tcW w:w="993" w:type="dxa"/>
            <w:gridSpan w:val="2"/>
            <w:vAlign w:val="center"/>
          </w:tcPr>
          <w:p w:rsidR="00093CA9" w:rsidRPr="006B4607" w:rsidRDefault="00093CA9" w:rsidP="008529F5">
            <w:pPr>
              <w:jc w:val="center"/>
            </w:pPr>
            <w:r w:rsidRPr="006B4607">
              <w:rPr>
                <w:color w:val="000000"/>
                <w:sz w:val="18"/>
                <w:szCs w:val="18"/>
              </w:rPr>
              <w:t>0</w:t>
            </w:r>
          </w:p>
        </w:tc>
        <w:tc>
          <w:tcPr>
            <w:tcW w:w="851" w:type="dxa"/>
            <w:gridSpan w:val="2"/>
            <w:vAlign w:val="center"/>
          </w:tcPr>
          <w:p w:rsidR="00093CA9" w:rsidRPr="006B4607" w:rsidRDefault="00093CA9" w:rsidP="008529F5">
            <w:pPr>
              <w:jc w:val="center"/>
            </w:pPr>
            <w:r w:rsidRPr="006B4607">
              <w:rPr>
                <w:color w:val="000000"/>
                <w:sz w:val="18"/>
                <w:szCs w:val="18"/>
              </w:rPr>
              <w:t>0</w:t>
            </w:r>
          </w:p>
        </w:tc>
        <w:tc>
          <w:tcPr>
            <w:tcW w:w="851" w:type="dxa"/>
            <w:gridSpan w:val="4"/>
            <w:vAlign w:val="center"/>
          </w:tcPr>
          <w:p w:rsidR="00093CA9" w:rsidRPr="006B4607" w:rsidRDefault="00093CA9" w:rsidP="008529F5">
            <w:pPr>
              <w:jc w:val="center"/>
            </w:pPr>
            <w:r w:rsidRPr="006B4607">
              <w:rPr>
                <w:color w:val="000000"/>
                <w:sz w:val="18"/>
                <w:szCs w:val="18"/>
              </w:rPr>
              <w:t>0</w:t>
            </w:r>
          </w:p>
        </w:tc>
        <w:tc>
          <w:tcPr>
            <w:tcW w:w="828" w:type="dxa"/>
            <w:gridSpan w:val="2"/>
            <w:vAlign w:val="center"/>
          </w:tcPr>
          <w:p w:rsidR="00093CA9" w:rsidRPr="006B4607" w:rsidRDefault="00093CA9" w:rsidP="008529F5">
            <w:pPr>
              <w:jc w:val="center"/>
            </w:pPr>
            <w:r w:rsidRPr="006B4607">
              <w:rPr>
                <w:color w:val="000000"/>
                <w:sz w:val="18"/>
                <w:szCs w:val="18"/>
              </w:rPr>
              <w:t>0</w:t>
            </w:r>
          </w:p>
        </w:tc>
      </w:tr>
      <w:tr w:rsidR="00093CA9" w:rsidRPr="006B4607" w:rsidTr="008529F5">
        <w:trPr>
          <w:trHeight w:val="520"/>
        </w:trPr>
        <w:tc>
          <w:tcPr>
            <w:tcW w:w="640" w:type="dxa"/>
            <w:vMerge w:val="restart"/>
          </w:tcPr>
          <w:p w:rsidR="00093CA9" w:rsidRPr="006B4607" w:rsidRDefault="00093CA9" w:rsidP="008529F5">
            <w:pPr>
              <w:rPr>
                <w:sz w:val="16"/>
                <w:szCs w:val="16"/>
              </w:rPr>
            </w:pPr>
            <w:r w:rsidRPr="006B4607">
              <w:rPr>
                <w:sz w:val="16"/>
                <w:szCs w:val="16"/>
              </w:rPr>
              <w:t>2.7.12</w:t>
            </w:r>
          </w:p>
        </w:tc>
        <w:tc>
          <w:tcPr>
            <w:tcW w:w="1883" w:type="dxa"/>
            <w:gridSpan w:val="2"/>
            <w:vMerge w:val="restart"/>
          </w:tcPr>
          <w:p w:rsidR="00093CA9" w:rsidRPr="006B4607" w:rsidRDefault="00093CA9" w:rsidP="008529F5">
            <w:pPr>
              <w:jc w:val="both"/>
              <w:rPr>
                <w:sz w:val="17"/>
                <w:szCs w:val="17"/>
              </w:rPr>
            </w:pPr>
            <w:r w:rsidRPr="006B4607">
              <w:rPr>
                <w:sz w:val="17"/>
                <w:szCs w:val="17"/>
              </w:rPr>
              <w:t>Организация отдыха детей в каникулярное время.</w:t>
            </w:r>
          </w:p>
        </w:tc>
        <w:tc>
          <w:tcPr>
            <w:tcW w:w="607" w:type="dxa"/>
            <w:vMerge w:val="restart"/>
          </w:tcPr>
          <w:p w:rsidR="00093CA9" w:rsidRPr="006B4607" w:rsidRDefault="00093CA9" w:rsidP="008529F5">
            <w:pPr>
              <w:jc w:val="both"/>
              <w:rPr>
                <w:sz w:val="17"/>
                <w:szCs w:val="17"/>
              </w:rPr>
            </w:pPr>
            <w:r w:rsidRPr="006B4607">
              <w:rPr>
                <w:sz w:val="17"/>
                <w:szCs w:val="17"/>
              </w:rPr>
              <w:t>2016 – 2025</w:t>
            </w:r>
          </w:p>
        </w:tc>
        <w:tc>
          <w:tcPr>
            <w:tcW w:w="1404" w:type="dxa"/>
            <w:vMerge w:val="restart"/>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республи</w:t>
            </w:r>
          </w:p>
          <w:p w:rsidR="00093CA9" w:rsidRPr="006B4607" w:rsidRDefault="00093CA9" w:rsidP="008529F5">
            <w:pPr>
              <w:jc w:val="both"/>
              <w:rPr>
                <w:sz w:val="17"/>
                <w:szCs w:val="17"/>
              </w:rPr>
            </w:pPr>
            <w:r w:rsidRPr="006B4607">
              <w:rPr>
                <w:sz w:val="17"/>
                <w:szCs w:val="17"/>
              </w:rPr>
              <w:t>канский</w:t>
            </w:r>
          </w:p>
          <w:p w:rsidR="00093CA9" w:rsidRPr="006B4607" w:rsidRDefault="00093CA9" w:rsidP="008529F5">
            <w:pPr>
              <w:jc w:val="both"/>
              <w:rPr>
                <w:sz w:val="17"/>
                <w:szCs w:val="17"/>
              </w:rPr>
            </w:pPr>
            <w:r w:rsidRPr="006B4607">
              <w:rPr>
                <w:sz w:val="17"/>
                <w:szCs w:val="17"/>
              </w:rPr>
              <w:t xml:space="preserve">бюджет </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1191,8</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1191,8</w:t>
            </w:r>
          </w:p>
        </w:tc>
        <w:tc>
          <w:tcPr>
            <w:tcW w:w="996" w:type="dxa"/>
            <w:vAlign w:val="center"/>
          </w:tcPr>
          <w:p w:rsidR="00093CA9" w:rsidRPr="006B4607" w:rsidRDefault="00093CA9" w:rsidP="008529F5">
            <w:pPr>
              <w:jc w:val="center"/>
              <w:rPr>
                <w:color w:val="000000"/>
                <w:sz w:val="18"/>
                <w:szCs w:val="18"/>
              </w:rPr>
            </w:pPr>
          </w:p>
        </w:tc>
        <w:tc>
          <w:tcPr>
            <w:tcW w:w="993" w:type="dxa"/>
            <w:gridSpan w:val="3"/>
            <w:vAlign w:val="center"/>
          </w:tcPr>
          <w:p w:rsidR="00093CA9" w:rsidRPr="006B4607" w:rsidRDefault="00093CA9" w:rsidP="008529F5">
            <w:pPr>
              <w:jc w:val="center"/>
              <w:rPr>
                <w:color w:val="000000"/>
                <w:sz w:val="18"/>
                <w:szCs w:val="18"/>
              </w:rPr>
            </w:pPr>
          </w:p>
        </w:tc>
        <w:tc>
          <w:tcPr>
            <w:tcW w:w="992"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p>
        </w:tc>
        <w:tc>
          <w:tcPr>
            <w:tcW w:w="851" w:type="dxa"/>
            <w:gridSpan w:val="2"/>
            <w:vAlign w:val="center"/>
          </w:tcPr>
          <w:p w:rsidR="00093CA9" w:rsidRPr="006B4607" w:rsidRDefault="00093CA9" w:rsidP="008529F5">
            <w:pPr>
              <w:jc w:val="center"/>
              <w:rPr>
                <w:color w:val="000000"/>
                <w:sz w:val="18"/>
                <w:szCs w:val="18"/>
              </w:rPr>
            </w:pPr>
          </w:p>
        </w:tc>
        <w:tc>
          <w:tcPr>
            <w:tcW w:w="851" w:type="dxa"/>
            <w:gridSpan w:val="4"/>
            <w:vAlign w:val="center"/>
          </w:tcPr>
          <w:p w:rsidR="00093CA9" w:rsidRPr="006B4607" w:rsidRDefault="00093CA9" w:rsidP="008529F5">
            <w:pPr>
              <w:jc w:val="center"/>
              <w:rPr>
                <w:color w:val="000000"/>
                <w:sz w:val="18"/>
                <w:szCs w:val="18"/>
              </w:rPr>
            </w:pPr>
          </w:p>
        </w:tc>
        <w:tc>
          <w:tcPr>
            <w:tcW w:w="828" w:type="dxa"/>
            <w:gridSpan w:val="2"/>
            <w:vAlign w:val="center"/>
          </w:tcPr>
          <w:p w:rsidR="00093CA9" w:rsidRPr="006B4607" w:rsidRDefault="00093CA9" w:rsidP="008529F5">
            <w:pPr>
              <w:jc w:val="center"/>
              <w:rPr>
                <w:color w:val="000000"/>
                <w:sz w:val="18"/>
                <w:szCs w:val="18"/>
              </w:rPr>
            </w:pPr>
          </w:p>
        </w:tc>
      </w:tr>
      <w:tr w:rsidR="00093CA9" w:rsidRPr="006B4607" w:rsidTr="008529F5">
        <w:trPr>
          <w:trHeight w:val="528"/>
        </w:trPr>
        <w:tc>
          <w:tcPr>
            <w:tcW w:w="640" w:type="dxa"/>
            <w:vMerge/>
          </w:tcPr>
          <w:p w:rsidR="00093CA9" w:rsidRPr="006B4607" w:rsidRDefault="00093CA9" w:rsidP="008529F5">
            <w:pPr>
              <w:rPr>
                <w:sz w:val="17"/>
                <w:szCs w:val="17"/>
              </w:rPr>
            </w:pPr>
          </w:p>
        </w:tc>
        <w:tc>
          <w:tcPr>
            <w:tcW w:w="1883" w:type="dxa"/>
            <w:gridSpan w:val="2"/>
            <w:vMerge/>
          </w:tcPr>
          <w:p w:rsidR="00093CA9" w:rsidRPr="006B4607" w:rsidRDefault="00093CA9" w:rsidP="008529F5">
            <w:pPr>
              <w:jc w:val="both"/>
              <w:rPr>
                <w:sz w:val="17"/>
                <w:szCs w:val="17"/>
              </w:rPr>
            </w:pPr>
          </w:p>
        </w:tc>
        <w:tc>
          <w:tcPr>
            <w:tcW w:w="607" w:type="dxa"/>
            <w:vMerge/>
          </w:tcPr>
          <w:p w:rsidR="00093CA9" w:rsidRPr="006B4607" w:rsidRDefault="00093CA9" w:rsidP="008529F5">
            <w:pPr>
              <w:jc w:val="both"/>
              <w:rPr>
                <w:sz w:val="17"/>
                <w:szCs w:val="17"/>
              </w:rPr>
            </w:pPr>
          </w:p>
        </w:tc>
        <w:tc>
          <w:tcPr>
            <w:tcW w:w="1404" w:type="dxa"/>
            <w:vMerge/>
          </w:tcPr>
          <w:p w:rsidR="00093CA9" w:rsidRPr="006B4607" w:rsidRDefault="00093CA9" w:rsidP="008529F5">
            <w:pPr>
              <w:rPr>
                <w:sz w:val="16"/>
                <w:szCs w:val="16"/>
              </w:rPr>
            </w:pPr>
          </w:p>
        </w:tc>
        <w:tc>
          <w:tcPr>
            <w:tcW w:w="992" w:type="dxa"/>
            <w:gridSpan w:val="2"/>
          </w:tcPr>
          <w:p w:rsidR="00093CA9" w:rsidRPr="006B4607" w:rsidRDefault="00093CA9" w:rsidP="008529F5">
            <w:pPr>
              <w:jc w:val="both"/>
              <w:rPr>
                <w:sz w:val="17"/>
                <w:szCs w:val="17"/>
              </w:rPr>
            </w:pPr>
            <w:r w:rsidRPr="006B4607">
              <w:rPr>
                <w:sz w:val="17"/>
                <w:szCs w:val="17"/>
              </w:rPr>
              <w:t xml:space="preserve">муниципальный бюджет </w:t>
            </w:r>
          </w:p>
        </w:tc>
        <w:tc>
          <w:tcPr>
            <w:tcW w:w="1250" w:type="dxa"/>
            <w:gridSpan w:val="2"/>
            <w:vAlign w:val="center"/>
          </w:tcPr>
          <w:p w:rsidR="00093CA9" w:rsidRPr="006B4607" w:rsidRDefault="00093CA9" w:rsidP="008529F5">
            <w:pPr>
              <w:jc w:val="center"/>
              <w:rPr>
                <w:color w:val="000000"/>
                <w:sz w:val="18"/>
                <w:szCs w:val="18"/>
              </w:rPr>
            </w:pPr>
            <w:r w:rsidRPr="006B4607">
              <w:rPr>
                <w:color w:val="000000"/>
                <w:sz w:val="18"/>
                <w:szCs w:val="18"/>
              </w:rPr>
              <w:t>17605,3</w:t>
            </w:r>
          </w:p>
        </w:tc>
        <w:tc>
          <w:tcPr>
            <w:tcW w:w="866" w:type="dxa"/>
            <w:vAlign w:val="center"/>
          </w:tcPr>
          <w:p w:rsidR="00093CA9" w:rsidRPr="006B4607" w:rsidRDefault="00093CA9" w:rsidP="008529F5">
            <w:pPr>
              <w:jc w:val="center"/>
              <w:rPr>
                <w:color w:val="000000"/>
                <w:sz w:val="18"/>
                <w:szCs w:val="18"/>
              </w:rPr>
            </w:pPr>
            <w:r w:rsidRPr="006B4607">
              <w:rPr>
                <w:color w:val="000000"/>
                <w:sz w:val="18"/>
                <w:szCs w:val="18"/>
              </w:rPr>
              <w:t>1137,3</w:t>
            </w:r>
          </w:p>
        </w:tc>
        <w:tc>
          <w:tcPr>
            <w:tcW w:w="996" w:type="dxa"/>
            <w:vAlign w:val="center"/>
          </w:tcPr>
          <w:p w:rsidR="00093CA9" w:rsidRPr="006B4607" w:rsidRDefault="00093CA9" w:rsidP="008529F5">
            <w:pPr>
              <w:jc w:val="center"/>
              <w:rPr>
                <w:color w:val="000000"/>
                <w:sz w:val="18"/>
                <w:szCs w:val="18"/>
              </w:rPr>
            </w:pPr>
          </w:p>
        </w:tc>
        <w:tc>
          <w:tcPr>
            <w:tcW w:w="993" w:type="dxa"/>
            <w:gridSpan w:val="3"/>
            <w:vAlign w:val="center"/>
          </w:tcPr>
          <w:p w:rsidR="00093CA9" w:rsidRPr="006B4607" w:rsidRDefault="00093CA9" w:rsidP="008529F5">
            <w:pPr>
              <w:jc w:val="center"/>
              <w:rPr>
                <w:color w:val="000000"/>
                <w:sz w:val="18"/>
                <w:szCs w:val="18"/>
              </w:rPr>
            </w:pPr>
          </w:p>
        </w:tc>
        <w:tc>
          <w:tcPr>
            <w:tcW w:w="992"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p>
        </w:tc>
        <w:tc>
          <w:tcPr>
            <w:tcW w:w="993" w:type="dxa"/>
            <w:gridSpan w:val="2"/>
            <w:vAlign w:val="center"/>
          </w:tcPr>
          <w:p w:rsidR="00093CA9" w:rsidRPr="006B4607" w:rsidRDefault="00093CA9" w:rsidP="008529F5">
            <w:pPr>
              <w:jc w:val="center"/>
              <w:rPr>
                <w:color w:val="000000"/>
                <w:sz w:val="18"/>
                <w:szCs w:val="18"/>
              </w:rPr>
            </w:pPr>
          </w:p>
        </w:tc>
        <w:tc>
          <w:tcPr>
            <w:tcW w:w="851" w:type="dxa"/>
            <w:gridSpan w:val="2"/>
            <w:vAlign w:val="center"/>
          </w:tcPr>
          <w:p w:rsidR="00093CA9" w:rsidRPr="006B4607" w:rsidRDefault="00093CA9" w:rsidP="008529F5">
            <w:pPr>
              <w:jc w:val="center"/>
              <w:rPr>
                <w:color w:val="000000"/>
                <w:sz w:val="18"/>
                <w:szCs w:val="18"/>
              </w:rPr>
            </w:pPr>
          </w:p>
        </w:tc>
        <w:tc>
          <w:tcPr>
            <w:tcW w:w="851" w:type="dxa"/>
            <w:gridSpan w:val="4"/>
            <w:vAlign w:val="center"/>
          </w:tcPr>
          <w:p w:rsidR="00093CA9" w:rsidRPr="006B4607" w:rsidRDefault="00093CA9" w:rsidP="008529F5">
            <w:pPr>
              <w:jc w:val="center"/>
              <w:rPr>
                <w:color w:val="000000"/>
                <w:sz w:val="18"/>
                <w:szCs w:val="18"/>
              </w:rPr>
            </w:pPr>
          </w:p>
        </w:tc>
        <w:tc>
          <w:tcPr>
            <w:tcW w:w="828" w:type="dxa"/>
            <w:gridSpan w:val="2"/>
            <w:vAlign w:val="center"/>
          </w:tcPr>
          <w:p w:rsidR="00093CA9" w:rsidRPr="006B4607" w:rsidRDefault="00093CA9" w:rsidP="008529F5">
            <w:pPr>
              <w:jc w:val="center"/>
              <w:rPr>
                <w:color w:val="000000"/>
                <w:sz w:val="18"/>
                <w:szCs w:val="18"/>
              </w:rPr>
            </w:pPr>
          </w:p>
        </w:tc>
      </w:tr>
      <w:tr w:rsidR="00093CA9" w:rsidRPr="006B4607" w:rsidTr="008529F5">
        <w:trPr>
          <w:trHeight w:val="215"/>
        </w:trPr>
        <w:tc>
          <w:tcPr>
            <w:tcW w:w="640" w:type="dxa"/>
          </w:tcPr>
          <w:p w:rsidR="00093CA9" w:rsidRPr="006B4607" w:rsidRDefault="00093CA9" w:rsidP="008529F5">
            <w:pPr>
              <w:rPr>
                <w:sz w:val="17"/>
                <w:szCs w:val="17"/>
              </w:rPr>
            </w:pPr>
          </w:p>
        </w:tc>
        <w:tc>
          <w:tcPr>
            <w:tcW w:w="1883" w:type="dxa"/>
            <w:gridSpan w:val="2"/>
          </w:tcPr>
          <w:p w:rsidR="00093CA9" w:rsidRPr="006B4607" w:rsidRDefault="00093CA9" w:rsidP="008529F5">
            <w:pPr>
              <w:jc w:val="center"/>
              <w:rPr>
                <w:b/>
                <w:sz w:val="17"/>
                <w:szCs w:val="17"/>
              </w:rPr>
            </w:pPr>
            <w:r w:rsidRPr="006B4607">
              <w:rPr>
                <w:b/>
                <w:sz w:val="17"/>
                <w:szCs w:val="17"/>
              </w:rPr>
              <w:t>Итого по задаче 7</w:t>
            </w:r>
          </w:p>
        </w:tc>
        <w:tc>
          <w:tcPr>
            <w:tcW w:w="607" w:type="dxa"/>
          </w:tcPr>
          <w:p w:rsidR="00093CA9" w:rsidRPr="006B4607" w:rsidRDefault="00093CA9" w:rsidP="008529F5">
            <w:pPr>
              <w:jc w:val="center"/>
              <w:rPr>
                <w:sz w:val="17"/>
                <w:szCs w:val="17"/>
              </w:rPr>
            </w:pPr>
          </w:p>
        </w:tc>
        <w:tc>
          <w:tcPr>
            <w:tcW w:w="1404" w:type="dxa"/>
          </w:tcPr>
          <w:p w:rsidR="00093CA9" w:rsidRPr="006B4607" w:rsidRDefault="00093CA9" w:rsidP="008529F5">
            <w:pPr>
              <w:jc w:val="center"/>
              <w:rPr>
                <w:sz w:val="17"/>
                <w:szCs w:val="17"/>
              </w:rPr>
            </w:pPr>
          </w:p>
        </w:tc>
        <w:tc>
          <w:tcPr>
            <w:tcW w:w="992" w:type="dxa"/>
            <w:gridSpan w:val="2"/>
          </w:tcPr>
          <w:p w:rsidR="00093CA9" w:rsidRPr="006B4607" w:rsidRDefault="00093CA9" w:rsidP="008529F5">
            <w:pPr>
              <w:jc w:val="center"/>
              <w:rPr>
                <w:sz w:val="17"/>
                <w:szCs w:val="17"/>
              </w:rPr>
            </w:pPr>
          </w:p>
        </w:tc>
        <w:tc>
          <w:tcPr>
            <w:tcW w:w="1250" w:type="dxa"/>
            <w:gridSpan w:val="2"/>
            <w:vAlign w:val="center"/>
          </w:tcPr>
          <w:p w:rsidR="00093CA9" w:rsidRPr="006B4607" w:rsidRDefault="00093CA9" w:rsidP="008529F5">
            <w:pPr>
              <w:jc w:val="center"/>
              <w:rPr>
                <w:b/>
                <w:bCs/>
                <w:color w:val="000000"/>
                <w:sz w:val="18"/>
                <w:szCs w:val="18"/>
              </w:rPr>
            </w:pPr>
          </w:p>
          <w:p w:rsidR="00093CA9" w:rsidRPr="006B4607" w:rsidRDefault="00093CA9" w:rsidP="008529F5">
            <w:pPr>
              <w:jc w:val="center"/>
              <w:rPr>
                <w:b/>
                <w:bCs/>
                <w:color w:val="000000"/>
                <w:sz w:val="18"/>
                <w:szCs w:val="18"/>
              </w:rPr>
            </w:pPr>
            <w:r w:rsidRPr="006B4607">
              <w:rPr>
                <w:b/>
                <w:bCs/>
                <w:color w:val="000000"/>
                <w:sz w:val="18"/>
                <w:szCs w:val="18"/>
              </w:rPr>
              <w:t>123080,28</w:t>
            </w:r>
          </w:p>
          <w:p w:rsidR="00093CA9" w:rsidRPr="006B4607" w:rsidRDefault="00093CA9" w:rsidP="008529F5">
            <w:pPr>
              <w:jc w:val="center"/>
              <w:rPr>
                <w:b/>
                <w:bCs/>
                <w:color w:val="000000"/>
                <w:sz w:val="18"/>
                <w:szCs w:val="18"/>
              </w:rPr>
            </w:pPr>
          </w:p>
        </w:tc>
        <w:tc>
          <w:tcPr>
            <w:tcW w:w="866" w:type="dxa"/>
            <w:vAlign w:val="center"/>
          </w:tcPr>
          <w:p w:rsidR="00093CA9" w:rsidRPr="006B4607" w:rsidRDefault="00093CA9" w:rsidP="008529F5">
            <w:pPr>
              <w:jc w:val="center"/>
              <w:rPr>
                <w:b/>
                <w:bCs/>
                <w:color w:val="000000"/>
                <w:sz w:val="18"/>
                <w:szCs w:val="18"/>
              </w:rPr>
            </w:pPr>
            <w:r w:rsidRPr="006B4607">
              <w:rPr>
                <w:b/>
                <w:bCs/>
                <w:color w:val="000000"/>
                <w:sz w:val="18"/>
                <w:szCs w:val="18"/>
              </w:rPr>
              <w:t>7421,9</w:t>
            </w:r>
          </w:p>
        </w:tc>
        <w:tc>
          <w:tcPr>
            <w:tcW w:w="996" w:type="dxa"/>
            <w:vAlign w:val="center"/>
          </w:tcPr>
          <w:p w:rsidR="00093CA9" w:rsidRPr="006B4607" w:rsidRDefault="00093CA9" w:rsidP="008529F5">
            <w:pPr>
              <w:jc w:val="center"/>
              <w:rPr>
                <w:b/>
                <w:bCs/>
                <w:color w:val="000000"/>
                <w:sz w:val="18"/>
                <w:szCs w:val="18"/>
              </w:rPr>
            </w:pPr>
            <w:r w:rsidRPr="006B4607">
              <w:rPr>
                <w:b/>
                <w:bCs/>
                <w:color w:val="000000"/>
                <w:sz w:val="18"/>
                <w:szCs w:val="18"/>
              </w:rPr>
              <w:t>6154,3</w:t>
            </w:r>
          </w:p>
        </w:tc>
        <w:tc>
          <w:tcPr>
            <w:tcW w:w="993" w:type="dxa"/>
            <w:gridSpan w:val="3"/>
            <w:vAlign w:val="center"/>
          </w:tcPr>
          <w:p w:rsidR="00093CA9" w:rsidRPr="006B4607" w:rsidRDefault="00093CA9" w:rsidP="008529F5">
            <w:pPr>
              <w:jc w:val="center"/>
              <w:rPr>
                <w:b/>
                <w:bCs/>
                <w:color w:val="000000"/>
                <w:sz w:val="18"/>
                <w:szCs w:val="18"/>
              </w:rPr>
            </w:pPr>
            <w:r w:rsidRPr="006B4607">
              <w:rPr>
                <w:b/>
                <w:bCs/>
                <w:color w:val="000000"/>
                <w:sz w:val="18"/>
                <w:szCs w:val="18"/>
              </w:rPr>
              <w:t>6453,1</w:t>
            </w:r>
          </w:p>
        </w:tc>
        <w:tc>
          <w:tcPr>
            <w:tcW w:w="992" w:type="dxa"/>
            <w:gridSpan w:val="2"/>
            <w:vAlign w:val="center"/>
          </w:tcPr>
          <w:p w:rsidR="00093CA9" w:rsidRPr="006B4607" w:rsidRDefault="00093CA9" w:rsidP="008529F5">
            <w:pPr>
              <w:jc w:val="center"/>
              <w:rPr>
                <w:b/>
                <w:bCs/>
                <w:color w:val="000000"/>
                <w:sz w:val="18"/>
                <w:szCs w:val="18"/>
              </w:rPr>
            </w:pPr>
            <w:r w:rsidRPr="006B4607">
              <w:rPr>
                <w:b/>
                <w:bCs/>
                <w:color w:val="000000"/>
                <w:sz w:val="18"/>
                <w:szCs w:val="18"/>
              </w:rPr>
              <w:t>5282,1</w:t>
            </w:r>
          </w:p>
        </w:tc>
        <w:tc>
          <w:tcPr>
            <w:tcW w:w="993" w:type="dxa"/>
            <w:gridSpan w:val="2"/>
            <w:vAlign w:val="center"/>
          </w:tcPr>
          <w:p w:rsidR="00093CA9" w:rsidRPr="006B4607" w:rsidRDefault="00093CA9" w:rsidP="008529F5">
            <w:pPr>
              <w:jc w:val="center"/>
              <w:rPr>
                <w:b/>
                <w:bCs/>
                <w:color w:val="000000"/>
                <w:sz w:val="18"/>
                <w:szCs w:val="18"/>
              </w:rPr>
            </w:pPr>
            <w:r w:rsidRPr="006B4607">
              <w:rPr>
                <w:b/>
                <w:bCs/>
                <w:color w:val="000000"/>
                <w:sz w:val="18"/>
                <w:szCs w:val="18"/>
              </w:rPr>
              <w:t>8052,9</w:t>
            </w:r>
          </w:p>
        </w:tc>
        <w:tc>
          <w:tcPr>
            <w:tcW w:w="993" w:type="dxa"/>
            <w:gridSpan w:val="2"/>
            <w:vAlign w:val="center"/>
          </w:tcPr>
          <w:p w:rsidR="00093CA9" w:rsidRPr="006B4607" w:rsidRDefault="00093CA9" w:rsidP="008529F5">
            <w:pPr>
              <w:jc w:val="center"/>
              <w:rPr>
                <w:b/>
                <w:bCs/>
                <w:color w:val="000000"/>
                <w:sz w:val="18"/>
                <w:szCs w:val="18"/>
              </w:rPr>
            </w:pPr>
            <w:r w:rsidRPr="006B4607">
              <w:rPr>
                <w:b/>
                <w:bCs/>
                <w:color w:val="000000"/>
                <w:sz w:val="18"/>
                <w:szCs w:val="18"/>
              </w:rPr>
              <w:t>16486,4</w:t>
            </w:r>
          </w:p>
        </w:tc>
        <w:tc>
          <w:tcPr>
            <w:tcW w:w="993" w:type="dxa"/>
            <w:gridSpan w:val="2"/>
            <w:vAlign w:val="center"/>
          </w:tcPr>
          <w:p w:rsidR="00093CA9" w:rsidRPr="006B4607" w:rsidRDefault="00093CA9" w:rsidP="008529F5">
            <w:pPr>
              <w:jc w:val="center"/>
              <w:rPr>
                <w:b/>
                <w:bCs/>
                <w:color w:val="000000"/>
                <w:sz w:val="18"/>
                <w:szCs w:val="18"/>
              </w:rPr>
            </w:pPr>
            <w:r w:rsidRPr="006B4607">
              <w:rPr>
                <w:b/>
                <w:bCs/>
                <w:color w:val="000000"/>
                <w:sz w:val="18"/>
                <w:szCs w:val="18"/>
              </w:rPr>
              <w:t>17244,9</w:t>
            </w:r>
          </w:p>
        </w:tc>
        <w:tc>
          <w:tcPr>
            <w:tcW w:w="851" w:type="dxa"/>
            <w:gridSpan w:val="2"/>
            <w:vAlign w:val="center"/>
          </w:tcPr>
          <w:p w:rsidR="00093CA9" w:rsidRPr="006B4607" w:rsidRDefault="00093CA9" w:rsidP="008529F5">
            <w:pPr>
              <w:jc w:val="center"/>
              <w:rPr>
                <w:b/>
                <w:bCs/>
                <w:color w:val="000000"/>
                <w:sz w:val="18"/>
                <w:szCs w:val="18"/>
              </w:rPr>
            </w:pPr>
            <w:r w:rsidRPr="006B4607">
              <w:rPr>
                <w:b/>
                <w:bCs/>
                <w:color w:val="000000"/>
                <w:sz w:val="18"/>
                <w:szCs w:val="18"/>
              </w:rPr>
              <w:t>17934,6</w:t>
            </w:r>
          </w:p>
        </w:tc>
        <w:tc>
          <w:tcPr>
            <w:tcW w:w="851" w:type="dxa"/>
            <w:gridSpan w:val="4"/>
            <w:vAlign w:val="center"/>
          </w:tcPr>
          <w:p w:rsidR="00093CA9" w:rsidRPr="006B4607" w:rsidRDefault="00093CA9" w:rsidP="008529F5">
            <w:pPr>
              <w:jc w:val="center"/>
              <w:rPr>
                <w:b/>
                <w:bCs/>
                <w:color w:val="000000"/>
                <w:sz w:val="18"/>
                <w:szCs w:val="18"/>
              </w:rPr>
            </w:pPr>
            <w:r w:rsidRPr="006B4607">
              <w:rPr>
                <w:b/>
                <w:bCs/>
                <w:color w:val="000000"/>
                <w:sz w:val="18"/>
                <w:szCs w:val="18"/>
              </w:rPr>
              <w:t>18652,1</w:t>
            </w:r>
          </w:p>
        </w:tc>
        <w:tc>
          <w:tcPr>
            <w:tcW w:w="828" w:type="dxa"/>
            <w:gridSpan w:val="2"/>
            <w:vAlign w:val="center"/>
          </w:tcPr>
          <w:p w:rsidR="00093CA9" w:rsidRPr="006B4607" w:rsidRDefault="00093CA9" w:rsidP="008529F5">
            <w:pPr>
              <w:jc w:val="center"/>
              <w:rPr>
                <w:b/>
                <w:bCs/>
                <w:color w:val="000000"/>
                <w:sz w:val="18"/>
                <w:szCs w:val="18"/>
              </w:rPr>
            </w:pPr>
            <w:r w:rsidRPr="006B4607">
              <w:rPr>
                <w:b/>
                <w:bCs/>
                <w:color w:val="000000"/>
                <w:sz w:val="18"/>
                <w:szCs w:val="18"/>
              </w:rPr>
              <w:t>19398,0</w:t>
            </w:r>
          </w:p>
        </w:tc>
      </w:tr>
      <w:tr w:rsidR="00093CA9" w:rsidRPr="006B4607" w:rsidTr="008529F5">
        <w:tc>
          <w:tcPr>
            <w:tcW w:w="640" w:type="dxa"/>
          </w:tcPr>
          <w:p w:rsidR="00093CA9" w:rsidRPr="006B4607" w:rsidRDefault="00093CA9" w:rsidP="008529F5">
            <w:pPr>
              <w:rPr>
                <w:sz w:val="17"/>
                <w:szCs w:val="17"/>
              </w:rPr>
            </w:pPr>
          </w:p>
        </w:tc>
        <w:tc>
          <w:tcPr>
            <w:tcW w:w="14678" w:type="dxa"/>
            <w:gridSpan w:val="28"/>
          </w:tcPr>
          <w:p w:rsidR="00093CA9" w:rsidRPr="006B4607" w:rsidRDefault="00093CA9" w:rsidP="008529F5">
            <w:pPr>
              <w:jc w:val="center"/>
              <w:rPr>
                <w:rFonts w:eastAsia="Arial"/>
                <w:b/>
                <w:sz w:val="17"/>
                <w:szCs w:val="17"/>
              </w:rPr>
            </w:pPr>
          </w:p>
          <w:p w:rsidR="00093CA9" w:rsidRPr="006B4607" w:rsidRDefault="00093CA9" w:rsidP="008529F5">
            <w:pPr>
              <w:jc w:val="center"/>
              <w:rPr>
                <w:rFonts w:eastAsia="Arial"/>
                <w:b/>
                <w:sz w:val="17"/>
                <w:szCs w:val="17"/>
              </w:rPr>
            </w:pPr>
          </w:p>
          <w:p w:rsidR="00093CA9" w:rsidRPr="006B4607" w:rsidRDefault="00093CA9" w:rsidP="008529F5">
            <w:pPr>
              <w:jc w:val="center"/>
              <w:rPr>
                <w:rFonts w:eastAsia="Arial"/>
                <w:b/>
                <w:sz w:val="17"/>
                <w:szCs w:val="17"/>
              </w:rPr>
            </w:pPr>
          </w:p>
          <w:p w:rsidR="00093CA9" w:rsidRPr="006B4607" w:rsidRDefault="00093CA9" w:rsidP="008529F5">
            <w:pPr>
              <w:jc w:val="center"/>
              <w:rPr>
                <w:rFonts w:eastAsia="Arial"/>
                <w:b/>
                <w:sz w:val="17"/>
                <w:szCs w:val="17"/>
              </w:rPr>
            </w:pPr>
          </w:p>
          <w:p w:rsidR="00093CA9" w:rsidRPr="006B4607" w:rsidRDefault="00093CA9" w:rsidP="008529F5">
            <w:pPr>
              <w:jc w:val="center"/>
              <w:rPr>
                <w:rFonts w:eastAsia="Arial"/>
                <w:b/>
                <w:sz w:val="17"/>
                <w:szCs w:val="17"/>
              </w:rPr>
            </w:pPr>
          </w:p>
          <w:p w:rsidR="00093CA9" w:rsidRPr="006B4607" w:rsidRDefault="00093CA9" w:rsidP="008529F5">
            <w:pPr>
              <w:jc w:val="center"/>
              <w:rPr>
                <w:rFonts w:eastAsia="Arial"/>
                <w:b/>
                <w:sz w:val="17"/>
                <w:szCs w:val="17"/>
              </w:rPr>
            </w:pPr>
            <w:r w:rsidRPr="006B4607">
              <w:rPr>
                <w:rFonts w:eastAsia="Arial"/>
                <w:b/>
                <w:sz w:val="17"/>
                <w:szCs w:val="17"/>
              </w:rPr>
              <w:lastRenderedPageBreak/>
              <w:t>Задача 8. Создание условий для успешной социализации детей групп риска</w:t>
            </w:r>
          </w:p>
          <w:p w:rsidR="00093CA9" w:rsidRPr="006B4607" w:rsidRDefault="00093CA9" w:rsidP="008529F5">
            <w:pPr>
              <w:jc w:val="center"/>
              <w:rPr>
                <w:sz w:val="17"/>
                <w:szCs w:val="17"/>
              </w:rPr>
            </w:pPr>
          </w:p>
        </w:tc>
        <w:tc>
          <w:tcPr>
            <w:tcW w:w="814" w:type="dxa"/>
          </w:tcPr>
          <w:p w:rsidR="00093CA9" w:rsidRPr="006B4607" w:rsidRDefault="00093CA9" w:rsidP="008529F5">
            <w:pPr>
              <w:rPr>
                <w:sz w:val="17"/>
                <w:szCs w:val="17"/>
              </w:rPr>
            </w:pPr>
          </w:p>
        </w:tc>
      </w:tr>
      <w:tr w:rsidR="00093CA9" w:rsidRPr="006B4607" w:rsidTr="008529F5">
        <w:tc>
          <w:tcPr>
            <w:tcW w:w="640" w:type="dxa"/>
          </w:tcPr>
          <w:p w:rsidR="00093CA9" w:rsidRPr="006B4607" w:rsidRDefault="00093CA9" w:rsidP="008529F5">
            <w:pPr>
              <w:shd w:val="clear" w:color="auto" w:fill="FFFFFF"/>
              <w:ind w:left="6"/>
              <w:rPr>
                <w:sz w:val="17"/>
                <w:szCs w:val="17"/>
              </w:rPr>
            </w:pPr>
            <w:r w:rsidRPr="006B4607">
              <w:rPr>
                <w:sz w:val="17"/>
                <w:szCs w:val="17"/>
              </w:rPr>
              <w:lastRenderedPageBreak/>
              <w:t>2.8.1.</w:t>
            </w:r>
          </w:p>
        </w:tc>
        <w:tc>
          <w:tcPr>
            <w:tcW w:w="1883" w:type="dxa"/>
            <w:gridSpan w:val="2"/>
          </w:tcPr>
          <w:p w:rsidR="00093CA9" w:rsidRPr="006B4607" w:rsidRDefault="00093CA9" w:rsidP="008529F5">
            <w:pPr>
              <w:jc w:val="both"/>
              <w:rPr>
                <w:rFonts w:eastAsia="Arial"/>
                <w:sz w:val="17"/>
                <w:szCs w:val="17"/>
              </w:rPr>
            </w:pPr>
            <w:r w:rsidRPr="006B4607">
              <w:rPr>
                <w:rFonts w:eastAsia="Arial"/>
                <w:sz w:val="17"/>
                <w:szCs w:val="17"/>
              </w:rPr>
              <w:t>Совершенствование содержания, форм и методов профилактической работы с детьми, склонными к правонарушениям.</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z w:val="17"/>
                <w:szCs w:val="17"/>
              </w:rPr>
            </w:pPr>
            <w:r w:rsidRPr="006B4607">
              <w:rPr>
                <w:sz w:val="17"/>
                <w:szCs w:val="17"/>
              </w:rPr>
              <w:t>0</w:t>
            </w:r>
          </w:p>
        </w:tc>
        <w:tc>
          <w:tcPr>
            <w:tcW w:w="866" w:type="dxa"/>
            <w:vAlign w:val="center"/>
          </w:tcPr>
          <w:p w:rsidR="00093CA9" w:rsidRPr="006B4607" w:rsidRDefault="00093CA9" w:rsidP="008529F5">
            <w:pPr>
              <w:shd w:val="clear" w:color="auto" w:fill="FFFFFF"/>
              <w:jc w:val="center"/>
              <w:rPr>
                <w:sz w:val="17"/>
                <w:szCs w:val="17"/>
              </w:rPr>
            </w:pPr>
            <w:r w:rsidRPr="006B4607">
              <w:rPr>
                <w:sz w:val="17"/>
                <w:szCs w:val="17"/>
              </w:rPr>
              <w:t>0</w:t>
            </w:r>
          </w:p>
        </w:tc>
        <w:tc>
          <w:tcPr>
            <w:tcW w:w="996" w:type="dxa"/>
            <w:vAlign w:val="center"/>
          </w:tcPr>
          <w:p w:rsidR="00093CA9" w:rsidRPr="006B4607" w:rsidRDefault="00093CA9" w:rsidP="008529F5">
            <w:pPr>
              <w:jc w:val="center"/>
              <w:rPr>
                <w:sz w:val="17"/>
                <w:szCs w:val="17"/>
              </w:rPr>
            </w:pPr>
            <w:r w:rsidRPr="006B4607">
              <w:rPr>
                <w:sz w:val="17"/>
                <w:szCs w:val="17"/>
              </w:rPr>
              <w:t>0</w:t>
            </w:r>
          </w:p>
        </w:tc>
        <w:tc>
          <w:tcPr>
            <w:tcW w:w="993" w:type="dxa"/>
            <w:gridSpan w:val="3"/>
            <w:vAlign w:val="center"/>
          </w:tcPr>
          <w:p w:rsidR="00093CA9" w:rsidRPr="006B4607" w:rsidRDefault="00093CA9" w:rsidP="008529F5">
            <w:pPr>
              <w:jc w:val="center"/>
              <w:rPr>
                <w:sz w:val="17"/>
                <w:szCs w:val="17"/>
              </w:rPr>
            </w:pPr>
            <w:r w:rsidRPr="006B4607">
              <w:rPr>
                <w:sz w:val="17"/>
                <w:szCs w:val="17"/>
              </w:rPr>
              <w:t>0</w:t>
            </w:r>
          </w:p>
        </w:tc>
        <w:tc>
          <w:tcPr>
            <w:tcW w:w="992"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shd w:val="clear" w:color="auto" w:fill="FFFFFF"/>
              <w:ind w:left="6"/>
              <w:rPr>
                <w:sz w:val="17"/>
                <w:szCs w:val="17"/>
              </w:rPr>
            </w:pPr>
            <w:r w:rsidRPr="006B4607">
              <w:rPr>
                <w:sz w:val="17"/>
                <w:szCs w:val="17"/>
              </w:rPr>
              <w:t>2.8.2.</w:t>
            </w:r>
          </w:p>
        </w:tc>
        <w:tc>
          <w:tcPr>
            <w:tcW w:w="1883" w:type="dxa"/>
            <w:gridSpan w:val="2"/>
          </w:tcPr>
          <w:p w:rsidR="00093CA9" w:rsidRPr="006B4607" w:rsidRDefault="00093CA9" w:rsidP="008529F5">
            <w:pPr>
              <w:ind w:right="-65"/>
              <w:jc w:val="both"/>
              <w:rPr>
                <w:rFonts w:eastAsia="Arial"/>
                <w:sz w:val="16"/>
                <w:szCs w:val="16"/>
              </w:rPr>
            </w:pPr>
            <w:r w:rsidRPr="006B4607">
              <w:rPr>
                <w:rFonts w:eastAsia="Arial"/>
                <w:sz w:val="16"/>
                <w:szCs w:val="16"/>
              </w:rPr>
              <w:t xml:space="preserve">Организация и проведение мероприятий, направленных на профилактику у учащихся употребления алкоголя, курения, наркотиков. </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jc w:val="center"/>
              <w:rPr>
                <w:sz w:val="17"/>
                <w:szCs w:val="17"/>
              </w:rPr>
            </w:pPr>
            <w:r w:rsidRPr="006B4607">
              <w:rPr>
                <w:sz w:val="17"/>
                <w:szCs w:val="17"/>
              </w:rPr>
              <w:t>1,9</w:t>
            </w:r>
          </w:p>
        </w:tc>
        <w:tc>
          <w:tcPr>
            <w:tcW w:w="866" w:type="dxa"/>
            <w:vAlign w:val="center"/>
          </w:tcPr>
          <w:p w:rsidR="00093CA9" w:rsidRPr="006B4607" w:rsidRDefault="00093CA9" w:rsidP="008529F5">
            <w:pPr>
              <w:shd w:val="clear" w:color="auto" w:fill="FFFFFF"/>
              <w:jc w:val="center"/>
              <w:rPr>
                <w:sz w:val="17"/>
                <w:szCs w:val="17"/>
              </w:rPr>
            </w:pPr>
            <w:r w:rsidRPr="006B4607">
              <w:rPr>
                <w:sz w:val="17"/>
                <w:szCs w:val="17"/>
              </w:rPr>
              <w:t>0</w:t>
            </w:r>
          </w:p>
        </w:tc>
        <w:tc>
          <w:tcPr>
            <w:tcW w:w="996" w:type="dxa"/>
            <w:vAlign w:val="center"/>
          </w:tcPr>
          <w:p w:rsidR="00093CA9" w:rsidRPr="006B4607" w:rsidRDefault="00093CA9" w:rsidP="008529F5">
            <w:pPr>
              <w:jc w:val="center"/>
              <w:rPr>
                <w:sz w:val="17"/>
                <w:szCs w:val="17"/>
              </w:rPr>
            </w:pPr>
            <w:r w:rsidRPr="006B4607">
              <w:rPr>
                <w:sz w:val="17"/>
                <w:szCs w:val="17"/>
              </w:rPr>
              <w:t>0</w:t>
            </w:r>
          </w:p>
        </w:tc>
        <w:tc>
          <w:tcPr>
            <w:tcW w:w="993" w:type="dxa"/>
            <w:gridSpan w:val="3"/>
            <w:vAlign w:val="center"/>
          </w:tcPr>
          <w:p w:rsidR="00093CA9" w:rsidRPr="006B4607" w:rsidRDefault="00093CA9" w:rsidP="008529F5">
            <w:pPr>
              <w:jc w:val="center"/>
              <w:rPr>
                <w:sz w:val="17"/>
                <w:szCs w:val="17"/>
              </w:rPr>
            </w:pPr>
            <w:r w:rsidRPr="006B4607">
              <w:rPr>
                <w:sz w:val="17"/>
                <w:szCs w:val="17"/>
              </w:rPr>
              <w:t>1,9</w:t>
            </w:r>
          </w:p>
        </w:tc>
        <w:tc>
          <w:tcPr>
            <w:tcW w:w="992"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993"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2"/>
            <w:vAlign w:val="center"/>
          </w:tcPr>
          <w:p w:rsidR="00093CA9" w:rsidRPr="006B4607" w:rsidRDefault="00093CA9" w:rsidP="008529F5">
            <w:pPr>
              <w:jc w:val="center"/>
              <w:rPr>
                <w:sz w:val="17"/>
                <w:szCs w:val="17"/>
              </w:rPr>
            </w:pPr>
            <w:r w:rsidRPr="006B4607">
              <w:rPr>
                <w:sz w:val="17"/>
                <w:szCs w:val="17"/>
              </w:rPr>
              <w:t>0</w:t>
            </w:r>
          </w:p>
        </w:tc>
        <w:tc>
          <w:tcPr>
            <w:tcW w:w="851" w:type="dxa"/>
            <w:gridSpan w:val="4"/>
            <w:vAlign w:val="center"/>
          </w:tcPr>
          <w:p w:rsidR="00093CA9" w:rsidRPr="006B4607" w:rsidRDefault="00093CA9" w:rsidP="008529F5">
            <w:pPr>
              <w:jc w:val="center"/>
              <w:rPr>
                <w:sz w:val="17"/>
                <w:szCs w:val="17"/>
              </w:rPr>
            </w:pPr>
            <w:r w:rsidRPr="006B4607">
              <w:rPr>
                <w:sz w:val="17"/>
                <w:szCs w:val="17"/>
              </w:rPr>
              <w:t>0</w:t>
            </w:r>
          </w:p>
        </w:tc>
        <w:tc>
          <w:tcPr>
            <w:tcW w:w="828" w:type="dxa"/>
            <w:gridSpan w:val="2"/>
            <w:vAlign w:val="center"/>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shd w:val="clear" w:color="auto" w:fill="FFFFFF"/>
              <w:ind w:left="6" w:right="-148"/>
              <w:rPr>
                <w:sz w:val="17"/>
                <w:szCs w:val="17"/>
              </w:rPr>
            </w:pPr>
          </w:p>
        </w:tc>
        <w:tc>
          <w:tcPr>
            <w:tcW w:w="1883" w:type="dxa"/>
            <w:gridSpan w:val="2"/>
          </w:tcPr>
          <w:p w:rsidR="00093CA9" w:rsidRPr="006B4607" w:rsidRDefault="00093CA9" w:rsidP="008529F5">
            <w:pPr>
              <w:jc w:val="both"/>
              <w:rPr>
                <w:b/>
                <w:sz w:val="17"/>
                <w:szCs w:val="17"/>
              </w:rPr>
            </w:pPr>
            <w:r w:rsidRPr="006B4607">
              <w:rPr>
                <w:b/>
                <w:sz w:val="17"/>
                <w:szCs w:val="17"/>
              </w:rPr>
              <w:t>Итого по задаче 8</w:t>
            </w:r>
          </w:p>
          <w:p w:rsidR="00093CA9" w:rsidRPr="006B4607" w:rsidRDefault="00093CA9" w:rsidP="008529F5">
            <w:pPr>
              <w:jc w:val="both"/>
              <w:rPr>
                <w:rFonts w:eastAsia="Arial"/>
                <w:sz w:val="17"/>
                <w:szCs w:val="17"/>
              </w:rPr>
            </w:pP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tcPr>
          <w:p w:rsidR="00093CA9" w:rsidRPr="006B4607" w:rsidRDefault="00093CA9" w:rsidP="008529F5">
            <w:pPr>
              <w:jc w:val="center"/>
              <w:rPr>
                <w:sz w:val="17"/>
                <w:szCs w:val="17"/>
              </w:rPr>
            </w:pPr>
            <w:r w:rsidRPr="006B4607">
              <w:rPr>
                <w:sz w:val="17"/>
                <w:szCs w:val="17"/>
              </w:rPr>
              <w:t>1,9</w:t>
            </w:r>
          </w:p>
        </w:tc>
        <w:tc>
          <w:tcPr>
            <w:tcW w:w="866" w:type="dxa"/>
          </w:tcPr>
          <w:p w:rsidR="00093CA9" w:rsidRPr="006B4607" w:rsidRDefault="00093CA9" w:rsidP="008529F5">
            <w:pPr>
              <w:shd w:val="clear" w:color="auto" w:fill="FFFFFF"/>
              <w:jc w:val="center"/>
              <w:rPr>
                <w:sz w:val="17"/>
                <w:szCs w:val="17"/>
              </w:rPr>
            </w:pPr>
            <w:r w:rsidRPr="006B4607">
              <w:rPr>
                <w:sz w:val="17"/>
                <w:szCs w:val="17"/>
              </w:rPr>
              <w:t>0</w:t>
            </w:r>
          </w:p>
        </w:tc>
        <w:tc>
          <w:tcPr>
            <w:tcW w:w="996" w:type="dxa"/>
          </w:tcPr>
          <w:p w:rsidR="00093CA9" w:rsidRPr="006B4607" w:rsidRDefault="00093CA9" w:rsidP="008529F5">
            <w:pPr>
              <w:jc w:val="center"/>
              <w:rPr>
                <w:sz w:val="17"/>
                <w:szCs w:val="17"/>
              </w:rPr>
            </w:pPr>
            <w:r w:rsidRPr="006B4607">
              <w:rPr>
                <w:sz w:val="17"/>
                <w:szCs w:val="17"/>
              </w:rPr>
              <w:t>0</w:t>
            </w:r>
          </w:p>
        </w:tc>
        <w:tc>
          <w:tcPr>
            <w:tcW w:w="993" w:type="dxa"/>
            <w:gridSpan w:val="3"/>
          </w:tcPr>
          <w:p w:rsidR="00093CA9" w:rsidRPr="006B4607" w:rsidRDefault="00093CA9" w:rsidP="008529F5">
            <w:pPr>
              <w:jc w:val="center"/>
              <w:rPr>
                <w:sz w:val="17"/>
                <w:szCs w:val="17"/>
              </w:rPr>
            </w:pPr>
            <w:r w:rsidRPr="006B4607">
              <w:rPr>
                <w:sz w:val="17"/>
                <w:szCs w:val="17"/>
              </w:rPr>
              <w:t>1,9</w:t>
            </w:r>
          </w:p>
        </w:tc>
        <w:tc>
          <w:tcPr>
            <w:tcW w:w="992" w:type="dxa"/>
            <w:gridSpan w:val="2"/>
          </w:tcPr>
          <w:p w:rsidR="00093CA9" w:rsidRPr="006B4607" w:rsidRDefault="00093CA9" w:rsidP="008529F5">
            <w:pPr>
              <w:shd w:val="clear" w:color="auto" w:fill="FFFFFF"/>
              <w:jc w:val="center"/>
              <w:rPr>
                <w:spacing w:val="-6"/>
                <w:sz w:val="17"/>
                <w:szCs w:val="17"/>
              </w:rPr>
            </w:pPr>
            <w:r w:rsidRPr="006B4607">
              <w:rPr>
                <w:spacing w:val="-6"/>
                <w:sz w:val="17"/>
                <w:szCs w:val="17"/>
              </w:rPr>
              <w:t>0</w:t>
            </w:r>
          </w:p>
        </w:tc>
        <w:tc>
          <w:tcPr>
            <w:tcW w:w="993" w:type="dxa"/>
            <w:gridSpan w:val="2"/>
          </w:tcPr>
          <w:p w:rsidR="00093CA9" w:rsidRPr="006B4607" w:rsidRDefault="00093CA9" w:rsidP="008529F5">
            <w:pPr>
              <w:jc w:val="center"/>
              <w:rPr>
                <w:sz w:val="17"/>
                <w:szCs w:val="17"/>
              </w:rPr>
            </w:pPr>
            <w:r w:rsidRPr="006B4607">
              <w:rPr>
                <w:sz w:val="17"/>
                <w:szCs w:val="17"/>
              </w:rPr>
              <w:t>0</w:t>
            </w:r>
          </w:p>
        </w:tc>
        <w:tc>
          <w:tcPr>
            <w:tcW w:w="993" w:type="dxa"/>
            <w:gridSpan w:val="2"/>
          </w:tcPr>
          <w:p w:rsidR="00093CA9" w:rsidRPr="006B4607" w:rsidRDefault="00093CA9" w:rsidP="008529F5">
            <w:pPr>
              <w:jc w:val="center"/>
              <w:rPr>
                <w:sz w:val="17"/>
                <w:szCs w:val="17"/>
              </w:rPr>
            </w:pPr>
            <w:r w:rsidRPr="006B4607">
              <w:rPr>
                <w:sz w:val="17"/>
                <w:szCs w:val="17"/>
              </w:rPr>
              <w:t>0</w:t>
            </w:r>
          </w:p>
        </w:tc>
        <w:tc>
          <w:tcPr>
            <w:tcW w:w="993" w:type="dxa"/>
            <w:gridSpan w:val="2"/>
          </w:tcPr>
          <w:p w:rsidR="00093CA9" w:rsidRPr="006B4607" w:rsidRDefault="00093CA9" w:rsidP="008529F5">
            <w:pPr>
              <w:jc w:val="center"/>
              <w:rPr>
                <w:sz w:val="17"/>
                <w:szCs w:val="17"/>
              </w:rPr>
            </w:pPr>
            <w:r w:rsidRPr="006B4607">
              <w:rPr>
                <w:sz w:val="17"/>
                <w:szCs w:val="17"/>
              </w:rPr>
              <w:t>0</w:t>
            </w:r>
          </w:p>
        </w:tc>
        <w:tc>
          <w:tcPr>
            <w:tcW w:w="851" w:type="dxa"/>
            <w:gridSpan w:val="2"/>
          </w:tcPr>
          <w:p w:rsidR="00093CA9" w:rsidRPr="006B4607" w:rsidRDefault="00093CA9" w:rsidP="008529F5">
            <w:pPr>
              <w:jc w:val="center"/>
              <w:rPr>
                <w:sz w:val="17"/>
                <w:szCs w:val="17"/>
              </w:rPr>
            </w:pPr>
            <w:r w:rsidRPr="006B4607">
              <w:rPr>
                <w:sz w:val="17"/>
                <w:szCs w:val="17"/>
              </w:rPr>
              <w:t>0</w:t>
            </w:r>
          </w:p>
        </w:tc>
        <w:tc>
          <w:tcPr>
            <w:tcW w:w="851" w:type="dxa"/>
            <w:gridSpan w:val="4"/>
          </w:tcPr>
          <w:p w:rsidR="00093CA9" w:rsidRPr="006B4607" w:rsidRDefault="00093CA9" w:rsidP="008529F5">
            <w:pPr>
              <w:jc w:val="center"/>
              <w:rPr>
                <w:sz w:val="17"/>
                <w:szCs w:val="17"/>
              </w:rPr>
            </w:pPr>
            <w:r w:rsidRPr="006B4607">
              <w:rPr>
                <w:sz w:val="17"/>
                <w:szCs w:val="17"/>
              </w:rPr>
              <w:t>0</w:t>
            </w:r>
          </w:p>
        </w:tc>
        <w:tc>
          <w:tcPr>
            <w:tcW w:w="828" w:type="dxa"/>
            <w:gridSpan w:val="2"/>
          </w:tcPr>
          <w:p w:rsidR="00093CA9" w:rsidRPr="006B4607" w:rsidRDefault="00093CA9" w:rsidP="008529F5">
            <w:pPr>
              <w:jc w:val="center"/>
              <w:rPr>
                <w:sz w:val="17"/>
                <w:szCs w:val="17"/>
              </w:rPr>
            </w:pPr>
            <w:r w:rsidRPr="006B4607">
              <w:rPr>
                <w:sz w:val="17"/>
                <w:szCs w:val="17"/>
              </w:rPr>
              <w:t>0</w:t>
            </w:r>
          </w:p>
        </w:tc>
      </w:tr>
      <w:tr w:rsidR="00093CA9" w:rsidRPr="006B4607" w:rsidTr="008529F5">
        <w:tc>
          <w:tcPr>
            <w:tcW w:w="640" w:type="dxa"/>
          </w:tcPr>
          <w:p w:rsidR="00093CA9" w:rsidRPr="006B4607" w:rsidRDefault="00093CA9" w:rsidP="008529F5">
            <w:pPr>
              <w:shd w:val="clear" w:color="auto" w:fill="FFFFFF"/>
              <w:ind w:left="6"/>
              <w:rPr>
                <w:sz w:val="17"/>
                <w:szCs w:val="17"/>
              </w:rPr>
            </w:pPr>
          </w:p>
        </w:tc>
        <w:tc>
          <w:tcPr>
            <w:tcW w:w="14678" w:type="dxa"/>
            <w:gridSpan w:val="28"/>
          </w:tcPr>
          <w:p w:rsidR="00093CA9" w:rsidRPr="006B4607" w:rsidRDefault="00093CA9" w:rsidP="008529F5">
            <w:pPr>
              <w:jc w:val="center"/>
              <w:rPr>
                <w:b/>
                <w:sz w:val="17"/>
                <w:szCs w:val="17"/>
              </w:rPr>
            </w:pPr>
          </w:p>
          <w:p w:rsidR="00093CA9" w:rsidRPr="006B4607" w:rsidRDefault="00093CA9" w:rsidP="008529F5">
            <w:pPr>
              <w:jc w:val="center"/>
              <w:rPr>
                <w:sz w:val="17"/>
                <w:szCs w:val="17"/>
              </w:rPr>
            </w:pPr>
            <w:r w:rsidRPr="006B4607">
              <w:rPr>
                <w:b/>
                <w:sz w:val="17"/>
                <w:szCs w:val="17"/>
              </w:rPr>
              <w:t>Задача 9. Обеспечение этнокультурного образования</w:t>
            </w:r>
          </w:p>
        </w:tc>
        <w:tc>
          <w:tcPr>
            <w:tcW w:w="814" w:type="dxa"/>
          </w:tcPr>
          <w:p w:rsidR="00093CA9" w:rsidRPr="006B4607" w:rsidRDefault="00093CA9" w:rsidP="008529F5">
            <w:pPr>
              <w:rPr>
                <w:sz w:val="17"/>
                <w:szCs w:val="17"/>
              </w:rPr>
            </w:pPr>
          </w:p>
        </w:tc>
      </w:tr>
      <w:tr w:rsidR="00093CA9" w:rsidRPr="006B4607" w:rsidTr="008529F5">
        <w:tc>
          <w:tcPr>
            <w:tcW w:w="640" w:type="dxa"/>
          </w:tcPr>
          <w:p w:rsidR="00093CA9" w:rsidRPr="006B4607" w:rsidRDefault="00093CA9" w:rsidP="008529F5">
            <w:pPr>
              <w:shd w:val="clear" w:color="auto" w:fill="FFFFFF"/>
              <w:ind w:left="6" w:right="-148"/>
              <w:rPr>
                <w:sz w:val="17"/>
                <w:szCs w:val="17"/>
              </w:rPr>
            </w:pPr>
            <w:r w:rsidRPr="006B4607">
              <w:rPr>
                <w:sz w:val="17"/>
                <w:szCs w:val="17"/>
              </w:rPr>
              <w:t>2.9.1.</w:t>
            </w:r>
          </w:p>
        </w:tc>
        <w:tc>
          <w:tcPr>
            <w:tcW w:w="1883" w:type="dxa"/>
            <w:gridSpan w:val="2"/>
          </w:tcPr>
          <w:p w:rsidR="00093CA9" w:rsidRPr="006B4607" w:rsidRDefault="00093CA9" w:rsidP="008529F5">
            <w:pPr>
              <w:jc w:val="both"/>
              <w:rPr>
                <w:sz w:val="17"/>
                <w:szCs w:val="17"/>
              </w:rPr>
            </w:pPr>
            <w:r w:rsidRPr="006B4607">
              <w:rPr>
                <w:sz w:val="17"/>
                <w:szCs w:val="17"/>
              </w:rPr>
              <w:t>Внедрение учебников, пособий, программ по региональной тематике в  ОО.</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3" w:type="dxa"/>
            <w:gridSpan w:val="2"/>
            <w:vAlign w:val="center"/>
          </w:tcPr>
          <w:p w:rsidR="00093CA9" w:rsidRPr="006B4607" w:rsidRDefault="00093CA9" w:rsidP="008529F5">
            <w:pPr>
              <w:jc w:val="center"/>
              <w:rPr>
                <w:spacing w:val="-5"/>
                <w:sz w:val="18"/>
                <w:szCs w:val="18"/>
              </w:rPr>
            </w:pPr>
            <w:r w:rsidRPr="006B4607">
              <w:rPr>
                <w:spacing w:val="-5"/>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6" w:right="-148"/>
              <w:rPr>
                <w:sz w:val="17"/>
                <w:szCs w:val="17"/>
              </w:rPr>
            </w:pPr>
            <w:r w:rsidRPr="006B4607">
              <w:rPr>
                <w:sz w:val="17"/>
                <w:szCs w:val="17"/>
              </w:rPr>
              <w:t>2.9.2.</w:t>
            </w:r>
          </w:p>
        </w:tc>
        <w:tc>
          <w:tcPr>
            <w:tcW w:w="1883" w:type="dxa"/>
            <w:gridSpan w:val="2"/>
          </w:tcPr>
          <w:p w:rsidR="00093CA9" w:rsidRPr="006B4607" w:rsidRDefault="00093CA9" w:rsidP="008529F5">
            <w:pPr>
              <w:jc w:val="both"/>
              <w:rPr>
                <w:sz w:val="17"/>
                <w:szCs w:val="17"/>
              </w:rPr>
            </w:pPr>
            <w:r w:rsidRPr="006B4607">
              <w:rPr>
                <w:sz w:val="17"/>
                <w:szCs w:val="17"/>
              </w:rPr>
              <w:t xml:space="preserve">Введение в учебные планы ОО учебного курса «Разговорный английский» </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92" w:type="dxa"/>
            <w:gridSpan w:val="2"/>
          </w:tcPr>
          <w:p w:rsidR="00093CA9" w:rsidRPr="006B4607" w:rsidRDefault="00093CA9" w:rsidP="008529F5">
            <w:pPr>
              <w:shd w:val="clear" w:color="auto" w:fill="FFFFFF"/>
              <w:ind w:left="-2"/>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6" w:right="-148"/>
              <w:rPr>
                <w:sz w:val="17"/>
                <w:szCs w:val="17"/>
              </w:rPr>
            </w:pPr>
          </w:p>
        </w:tc>
        <w:tc>
          <w:tcPr>
            <w:tcW w:w="1883" w:type="dxa"/>
            <w:gridSpan w:val="2"/>
          </w:tcPr>
          <w:p w:rsidR="00093CA9" w:rsidRPr="006B4607" w:rsidRDefault="00093CA9" w:rsidP="008529F5">
            <w:pPr>
              <w:jc w:val="both"/>
              <w:rPr>
                <w:sz w:val="17"/>
                <w:szCs w:val="17"/>
              </w:rPr>
            </w:pPr>
            <w:r w:rsidRPr="006B4607">
              <w:rPr>
                <w:b/>
                <w:sz w:val="17"/>
                <w:szCs w:val="17"/>
              </w:rPr>
              <w:t>Итого по задаче 9</w:t>
            </w: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shd w:val="clear" w:color="auto" w:fill="FFFFFF"/>
              <w:ind w:left="-2"/>
              <w:rPr>
                <w:sz w:val="17"/>
                <w:szCs w:val="17"/>
              </w:rPr>
            </w:pPr>
          </w:p>
        </w:tc>
        <w:tc>
          <w:tcPr>
            <w:tcW w:w="1250" w:type="dxa"/>
            <w:gridSpan w:val="2"/>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851" w:type="dxa"/>
            <w:gridSpan w:val="2"/>
          </w:tcPr>
          <w:p w:rsidR="00093CA9" w:rsidRPr="006B4607" w:rsidRDefault="00093CA9" w:rsidP="008529F5">
            <w:pPr>
              <w:jc w:val="center"/>
              <w:rPr>
                <w:sz w:val="18"/>
                <w:szCs w:val="18"/>
              </w:rPr>
            </w:pPr>
            <w:r w:rsidRPr="006B4607">
              <w:rPr>
                <w:sz w:val="18"/>
                <w:szCs w:val="18"/>
              </w:rPr>
              <w:t>0</w:t>
            </w:r>
          </w:p>
        </w:tc>
        <w:tc>
          <w:tcPr>
            <w:tcW w:w="851" w:type="dxa"/>
            <w:gridSpan w:val="4"/>
          </w:tcPr>
          <w:p w:rsidR="00093CA9" w:rsidRPr="006B4607" w:rsidRDefault="00093CA9" w:rsidP="008529F5">
            <w:pPr>
              <w:jc w:val="center"/>
              <w:rPr>
                <w:sz w:val="18"/>
                <w:szCs w:val="18"/>
              </w:rPr>
            </w:pPr>
            <w:r w:rsidRPr="006B4607">
              <w:rPr>
                <w:sz w:val="18"/>
                <w:szCs w:val="18"/>
              </w:rPr>
              <w:t>0</w:t>
            </w:r>
          </w:p>
        </w:tc>
        <w:tc>
          <w:tcPr>
            <w:tcW w:w="828" w:type="dxa"/>
            <w:gridSpan w:val="2"/>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rPr>
                <w:sz w:val="17"/>
                <w:szCs w:val="17"/>
              </w:rPr>
            </w:pPr>
          </w:p>
        </w:tc>
        <w:tc>
          <w:tcPr>
            <w:tcW w:w="15492" w:type="dxa"/>
            <w:gridSpan w:val="29"/>
          </w:tcPr>
          <w:p w:rsidR="00093CA9" w:rsidRPr="006B4607" w:rsidRDefault="00093CA9" w:rsidP="008529F5">
            <w:pPr>
              <w:jc w:val="center"/>
              <w:rPr>
                <w:sz w:val="17"/>
                <w:szCs w:val="17"/>
              </w:rPr>
            </w:pPr>
            <w:r w:rsidRPr="006B4607">
              <w:rPr>
                <w:b/>
                <w:sz w:val="17"/>
                <w:szCs w:val="17"/>
              </w:rPr>
              <w:t>Задача 10. Расширение самостоятельности школ</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r w:rsidRPr="006B4607">
              <w:rPr>
                <w:sz w:val="17"/>
                <w:szCs w:val="17"/>
              </w:rPr>
              <w:t>2.10.1.</w:t>
            </w:r>
          </w:p>
        </w:tc>
        <w:tc>
          <w:tcPr>
            <w:tcW w:w="1883" w:type="dxa"/>
            <w:gridSpan w:val="2"/>
          </w:tcPr>
          <w:p w:rsidR="00093CA9" w:rsidRPr="006B4607" w:rsidRDefault="00093CA9" w:rsidP="008529F5">
            <w:pPr>
              <w:jc w:val="both"/>
              <w:rPr>
                <w:sz w:val="17"/>
                <w:szCs w:val="17"/>
              </w:rPr>
            </w:pPr>
            <w:r w:rsidRPr="006B4607">
              <w:rPr>
                <w:sz w:val="17"/>
                <w:szCs w:val="17"/>
              </w:rPr>
              <w:t>Создание и распространение моделей государственно-общественного управления образованием.</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shd w:val="clear" w:color="auto" w:fill="FFFFFF"/>
              <w:ind w:left="-2"/>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rPr>
          <w:trHeight w:val="1664"/>
        </w:trPr>
        <w:tc>
          <w:tcPr>
            <w:tcW w:w="640" w:type="dxa"/>
          </w:tcPr>
          <w:p w:rsidR="00093CA9" w:rsidRPr="006B4607" w:rsidRDefault="00093CA9" w:rsidP="008529F5">
            <w:pPr>
              <w:shd w:val="clear" w:color="auto" w:fill="FFFFFF"/>
              <w:ind w:left="-51" w:right="-95"/>
              <w:rPr>
                <w:sz w:val="17"/>
                <w:szCs w:val="17"/>
              </w:rPr>
            </w:pPr>
            <w:r w:rsidRPr="006B4607">
              <w:rPr>
                <w:sz w:val="17"/>
                <w:szCs w:val="17"/>
              </w:rPr>
              <w:t>2.10.2.</w:t>
            </w:r>
          </w:p>
        </w:tc>
        <w:tc>
          <w:tcPr>
            <w:tcW w:w="1883" w:type="dxa"/>
            <w:gridSpan w:val="2"/>
          </w:tcPr>
          <w:p w:rsidR="00093CA9" w:rsidRPr="006B4607" w:rsidRDefault="00093CA9" w:rsidP="008529F5">
            <w:pPr>
              <w:ind w:right="-65"/>
              <w:jc w:val="both"/>
              <w:rPr>
                <w:rFonts w:eastAsia="Arial"/>
                <w:sz w:val="17"/>
                <w:szCs w:val="17"/>
              </w:rPr>
            </w:pPr>
            <w:r w:rsidRPr="006B4607">
              <w:rPr>
                <w:sz w:val="17"/>
                <w:szCs w:val="17"/>
              </w:rPr>
              <w:t xml:space="preserve">Мониторинг программ развития  ОО, развитие системы открытого электронного мониторинга и обязательной публичной отчетности. </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shd w:val="clear" w:color="auto" w:fill="FFFFFF"/>
              <w:ind w:left="-2"/>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p>
        </w:tc>
        <w:tc>
          <w:tcPr>
            <w:tcW w:w="1883" w:type="dxa"/>
            <w:gridSpan w:val="2"/>
          </w:tcPr>
          <w:p w:rsidR="00093CA9" w:rsidRPr="006B4607" w:rsidRDefault="00093CA9" w:rsidP="008529F5">
            <w:pPr>
              <w:jc w:val="both"/>
              <w:rPr>
                <w:sz w:val="17"/>
                <w:szCs w:val="17"/>
              </w:rPr>
            </w:pPr>
            <w:r w:rsidRPr="006B4607">
              <w:rPr>
                <w:b/>
                <w:sz w:val="17"/>
                <w:szCs w:val="17"/>
              </w:rPr>
              <w:t>Итого по задаче  10</w:t>
            </w: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shd w:val="clear" w:color="auto" w:fill="FFFFFF"/>
              <w:ind w:left="-2"/>
              <w:rPr>
                <w:sz w:val="17"/>
                <w:szCs w:val="17"/>
              </w:rPr>
            </w:pP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p>
        </w:tc>
        <w:tc>
          <w:tcPr>
            <w:tcW w:w="15492" w:type="dxa"/>
            <w:gridSpan w:val="29"/>
          </w:tcPr>
          <w:p w:rsidR="00093CA9" w:rsidRPr="006B4607" w:rsidRDefault="00093CA9" w:rsidP="008529F5">
            <w:pPr>
              <w:jc w:val="center"/>
              <w:rPr>
                <w:b/>
                <w:sz w:val="17"/>
                <w:szCs w:val="17"/>
              </w:rPr>
            </w:pPr>
          </w:p>
          <w:p w:rsidR="00093CA9" w:rsidRPr="006B4607" w:rsidRDefault="00093CA9" w:rsidP="008529F5">
            <w:pPr>
              <w:jc w:val="center"/>
              <w:rPr>
                <w:b/>
                <w:sz w:val="17"/>
                <w:szCs w:val="17"/>
              </w:rPr>
            </w:pPr>
          </w:p>
          <w:p w:rsidR="00093CA9" w:rsidRPr="006B4607" w:rsidRDefault="00093CA9" w:rsidP="008529F5">
            <w:pPr>
              <w:jc w:val="center"/>
              <w:rPr>
                <w:b/>
                <w:sz w:val="17"/>
                <w:szCs w:val="17"/>
              </w:rPr>
            </w:pPr>
          </w:p>
          <w:p w:rsidR="00093CA9" w:rsidRPr="006B4607" w:rsidRDefault="00093CA9" w:rsidP="008529F5">
            <w:pPr>
              <w:jc w:val="center"/>
              <w:rPr>
                <w:b/>
                <w:sz w:val="17"/>
                <w:szCs w:val="17"/>
              </w:rPr>
            </w:pPr>
          </w:p>
          <w:p w:rsidR="00093CA9" w:rsidRPr="006B4607" w:rsidRDefault="00093CA9" w:rsidP="008529F5">
            <w:pPr>
              <w:jc w:val="center"/>
              <w:rPr>
                <w:sz w:val="17"/>
                <w:szCs w:val="17"/>
              </w:rPr>
            </w:pPr>
            <w:r w:rsidRPr="006B4607">
              <w:rPr>
                <w:b/>
                <w:sz w:val="17"/>
                <w:szCs w:val="17"/>
              </w:rPr>
              <w:lastRenderedPageBreak/>
              <w:t>Задача 11. Развитие системы оценки качества образования и востребованности образовательных услуг</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r w:rsidRPr="006B4607">
              <w:rPr>
                <w:sz w:val="17"/>
                <w:szCs w:val="17"/>
              </w:rPr>
              <w:lastRenderedPageBreak/>
              <w:t>2.11.1.</w:t>
            </w:r>
          </w:p>
        </w:tc>
        <w:tc>
          <w:tcPr>
            <w:tcW w:w="1883" w:type="dxa"/>
            <w:gridSpan w:val="2"/>
          </w:tcPr>
          <w:p w:rsidR="00093CA9" w:rsidRPr="006B4607" w:rsidRDefault="00093CA9" w:rsidP="008529F5">
            <w:pPr>
              <w:jc w:val="both"/>
              <w:rPr>
                <w:sz w:val="17"/>
                <w:szCs w:val="17"/>
              </w:rPr>
            </w:pPr>
            <w:r w:rsidRPr="006B4607">
              <w:rPr>
                <w:rFonts w:eastAsia="Arial"/>
                <w:sz w:val="17"/>
                <w:szCs w:val="17"/>
              </w:rPr>
              <w:t xml:space="preserve">Создание механизмов комплексной оценки достижений учащихся, его способностей на всех ступенях и уровнях образования </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jc w:val="both"/>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4"/>
            <w:vAlign w:val="center"/>
          </w:tcPr>
          <w:p w:rsidR="00093CA9" w:rsidRPr="006B4607" w:rsidRDefault="00093CA9" w:rsidP="008529F5">
            <w:pPr>
              <w:jc w:val="center"/>
              <w:rPr>
                <w:sz w:val="18"/>
                <w:szCs w:val="18"/>
              </w:rPr>
            </w:pPr>
            <w:r w:rsidRPr="006B4607">
              <w:rPr>
                <w:sz w:val="18"/>
                <w:szCs w:val="18"/>
              </w:rPr>
              <w:t>0</w:t>
            </w:r>
          </w:p>
        </w:tc>
        <w:tc>
          <w:tcPr>
            <w:tcW w:w="828" w:type="dxa"/>
            <w:gridSpan w:val="2"/>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p>
        </w:tc>
        <w:tc>
          <w:tcPr>
            <w:tcW w:w="1883" w:type="dxa"/>
            <w:gridSpan w:val="2"/>
          </w:tcPr>
          <w:p w:rsidR="00093CA9" w:rsidRPr="006B4607" w:rsidRDefault="00093CA9" w:rsidP="008529F5">
            <w:pPr>
              <w:jc w:val="both"/>
              <w:rPr>
                <w:rFonts w:eastAsia="Arial"/>
                <w:sz w:val="17"/>
                <w:szCs w:val="17"/>
              </w:rPr>
            </w:pPr>
            <w:r w:rsidRPr="006B4607">
              <w:rPr>
                <w:b/>
                <w:sz w:val="17"/>
                <w:szCs w:val="17"/>
              </w:rPr>
              <w:t>Итого по задаче 11</w:t>
            </w: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jc w:val="both"/>
              <w:rPr>
                <w:sz w:val="17"/>
                <w:szCs w:val="17"/>
              </w:rPr>
            </w:pPr>
          </w:p>
        </w:tc>
        <w:tc>
          <w:tcPr>
            <w:tcW w:w="1250" w:type="dxa"/>
            <w:gridSpan w:val="2"/>
          </w:tcPr>
          <w:p w:rsidR="00093CA9" w:rsidRPr="006B4607" w:rsidRDefault="00093CA9" w:rsidP="008529F5">
            <w:pPr>
              <w:shd w:val="clear" w:color="auto" w:fill="FFFFFF"/>
              <w:jc w:val="center"/>
              <w:rPr>
                <w:b/>
                <w:spacing w:val="-3"/>
                <w:sz w:val="18"/>
                <w:szCs w:val="18"/>
              </w:rPr>
            </w:pPr>
            <w:r w:rsidRPr="006B4607">
              <w:rPr>
                <w:b/>
                <w:spacing w:val="-3"/>
                <w:sz w:val="18"/>
                <w:szCs w:val="18"/>
              </w:rPr>
              <w:t>0</w:t>
            </w:r>
          </w:p>
        </w:tc>
        <w:tc>
          <w:tcPr>
            <w:tcW w:w="866" w:type="dxa"/>
          </w:tcPr>
          <w:p w:rsidR="00093CA9" w:rsidRPr="006B4607" w:rsidRDefault="00093CA9" w:rsidP="008529F5">
            <w:pPr>
              <w:shd w:val="clear" w:color="auto" w:fill="FFFFFF"/>
              <w:jc w:val="center"/>
              <w:rPr>
                <w:b/>
                <w:spacing w:val="-5"/>
                <w:sz w:val="18"/>
                <w:szCs w:val="18"/>
              </w:rPr>
            </w:pPr>
            <w:r w:rsidRPr="006B4607">
              <w:rPr>
                <w:b/>
                <w:spacing w:val="-5"/>
                <w:sz w:val="18"/>
                <w:szCs w:val="18"/>
              </w:rPr>
              <w:t>0</w:t>
            </w:r>
          </w:p>
        </w:tc>
        <w:tc>
          <w:tcPr>
            <w:tcW w:w="996" w:type="dxa"/>
          </w:tcPr>
          <w:p w:rsidR="00093CA9" w:rsidRPr="006B4607" w:rsidRDefault="00093CA9" w:rsidP="008529F5">
            <w:pPr>
              <w:shd w:val="clear" w:color="auto" w:fill="FFFFFF"/>
              <w:jc w:val="center"/>
              <w:rPr>
                <w:b/>
                <w:spacing w:val="-4"/>
                <w:sz w:val="18"/>
                <w:szCs w:val="18"/>
              </w:rPr>
            </w:pPr>
            <w:r w:rsidRPr="006B4607">
              <w:rPr>
                <w:b/>
                <w:spacing w:val="-4"/>
                <w:sz w:val="18"/>
                <w:szCs w:val="18"/>
              </w:rPr>
              <w:t>0</w:t>
            </w:r>
          </w:p>
        </w:tc>
        <w:tc>
          <w:tcPr>
            <w:tcW w:w="993" w:type="dxa"/>
            <w:gridSpan w:val="3"/>
          </w:tcPr>
          <w:p w:rsidR="00093CA9" w:rsidRPr="006B4607" w:rsidRDefault="00093CA9" w:rsidP="008529F5">
            <w:pPr>
              <w:shd w:val="clear" w:color="auto" w:fill="FFFFFF"/>
              <w:jc w:val="center"/>
              <w:rPr>
                <w:b/>
                <w:spacing w:val="-5"/>
                <w:sz w:val="18"/>
                <w:szCs w:val="18"/>
              </w:rPr>
            </w:pPr>
            <w:r w:rsidRPr="006B4607">
              <w:rPr>
                <w:b/>
                <w:spacing w:val="-5"/>
                <w:sz w:val="18"/>
                <w:szCs w:val="18"/>
              </w:rPr>
              <w:t>0</w:t>
            </w:r>
          </w:p>
        </w:tc>
        <w:tc>
          <w:tcPr>
            <w:tcW w:w="992" w:type="dxa"/>
            <w:gridSpan w:val="2"/>
          </w:tcPr>
          <w:p w:rsidR="00093CA9" w:rsidRPr="006B4607" w:rsidRDefault="00093CA9" w:rsidP="008529F5">
            <w:pPr>
              <w:shd w:val="clear" w:color="auto" w:fill="FFFFFF"/>
              <w:jc w:val="center"/>
              <w:rPr>
                <w:b/>
                <w:spacing w:val="-6"/>
                <w:sz w:val="18"/>
                <w:szCs w:val="18"/>
              </w:rPr>
            </w:pPr>
            <w:r w:rsidRPr="006B4607">
              <w:rPr>
                <w:b/>
                <w:spacing w:val="-6"/>
                <w:sz w:val="18"/>
                <w:szCs w:val="18"/>
              </w:rPr>
              <w:t>0</w:t>
            </w:r>
          </w:p>
        </w:tc>
        <w:tc>
          <w:tcPr>
            <w:tcW w:w="993" w:type="dxa"/>
            <w:gridSpan w:val="2"/>
          </w:tcPr>
          <w:p w:rsidR="00093CA9" w:rsidRPr="006B4607" w:rsidRDefault="00093CA9" w:rsidP="008529F5">
            <w:pPr>
              <w:jc w:val="center"/>
              <w:rPr>
                <w:b/>
                <w:sz w:val="18"/>
                <w:szCs w:val="18"/>
              </w:rPr>
            </w:pPr>
            <w:r w:rsidRPr="006B4607">
              <w:rPr>
                <w:b/>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851" w:type="dxa"/>
            <w:gridSpan w:val="2"/>
          </w:tcPr>
          <w:p w:rsidR="00093CA9" w:rsidRPr="006B4607" w:rsidRDefault="00093CA9" w:rsidP="008529F5">
            <w:pPr>
              <w:jc w:val="center"/>
              <w:rPr>
                <w:sz w:val="18"/>
                <w:szCs w:val="18"/>
              </w:rPr>
            </w:pPr>
            <w:r w:rsidRPr="006B4607">
              <w:rPr>
                <w:sz w:val="18"/>
                <w:szCs w:val="18"/>
              </w:rPr>
              <w:t>0</w:t>
            </w:r>
          </w:p>
        </w:tc>
        <w:tc>
          <w:tcPr>
            <w:tcW w:w="851" w:type="dxa"/>
            <w:gridSpan w:val="4"/>
          </w:tcPr>
          <w:p w:rsidR="00093CA9" w:rsidRPr="006B4607" w:rsidRDefault="00093CA9" w:rsidP="008529F5">
            <w:pPr>
              <w:jc w:val="center"/>
              <w:rPr>
                <w:sz w:val="18"/>
                <w:szCs w:val="18"/>
              </w:rPr>
            </w:pPr>
            <w:r w:rsidRPr="006B4607">
              <w:rPr>
                <w:sz w:val="18"/>
                <w:szCs w:val="18"/>
              </w:rPr>
              <w:t>0</w:t>
            </w:r>
          </w:p>
        </w:tc>
        <w:tc>
          <w:tcPr>
            <w:tcW w:w="828" w:type="dxa"/>
            <w:gridSpan w:val="2"/>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p>
        </w:tc>
        <w:tc>
          <w:tcPr>
            <w:tcW w:w="15492" w:type="dxa"/>
            <w:gridSpan w:val="29"/>
          </w:tcPr>
          <w:p w:rsidR="00093CA9" w:rsidRPr="006B4607" w:rsidRDefault="00093CA9" w:rsidP="008529F5">
            <w:pPr>
              <w:jc w:val="center"/>
              <w:rPr>
                <w:rFonts w:eastAsia="Arial"/>
                <w:b/>
                <w:sz w:val="17"/>
                <w:szCs w:val="17"/>
              </w:rPr>
            </w:pPr>
          </w:p>
          <w:p w:rsidR="00093CA9" w:rsidRPr="006B4607" w:rsidRDefault="00093CA9" w:rsidP="008529F5">
            <w:pPr>
              <w:jc w:val="center"/>
              <w:rPr>
                <w:rFonts w:eastAsia="Arial"/>
                <w:b/>
                <w:sz w:val="17"/>
                <w:szCs w:val="17"/>
              </w:rPr>
            </w:pPr>
            <w:r w:rsidRPr="006B4607">
              <w:rPr>
                <w:rFonts w:eastAsia="Arial"/>
                <w:b/>
                <w:sz w:val="17"/>
                <w:szCs w:val="17"/>
              </w:rPr>
              <w:t>Задача 12. Создание условий для повышения объективности, независимости и прозрачности</w:t>
            </w:r>
          </w:p>
          <w:p w:rsidR="00093CA9" w:rsidRPr="006B4607" w:rsidRDefault="00093CA9" w:rsidP="008529F5">
            <w:pPr>
              <w:jc w:val="center"/>
              <w:rPr>
                <w:sz w:val="17"/>
                <w:szCs w:val="17"/>
              </w:rPr>
            </w:pPr>
            <w:r w:rsidRPr="006B4607">
              <w:rPr>
                <w:rFonts w:eastAsia="Arial"/>
                <w:b/>
                <w:sz w:val="17"/>
                <w:szCs w:val="17"/>
              </w:rPr>
              <w:t xml:space="preserve">государственной аккредитации образовательных </w:t>
            </w:r>
            <w:r w:rsidRPr="006B4607">
              <w:rPr>
                <w:sz w:val="17"/>
                <w:szCs w:val="17"/>
              </w:rPr>
              <w:t xml:space="preserve"> </w:t>
            </w:r>
            <w:r w:rsidRPr="006B4607">
              <w:rPr>
                <w:b/>
                <w:sz w:val="17"/>
                <w:szCs w:val="17"/>
              </w:rPr>
              <w:t>организаций</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r w:rsidRPr="006B4607">
              <w:rPr>
                <w:sz w:val="17"/>
                <w:szCs w:val="17"/>
              </w:rPr>
              <w:t>2.12.2.</w:t>
            </w:r>
          </w:p>
        </w:tc>
        <w:tc>
          <w:tcPr>
            <w:tcW w:w="1883" w:type="dxa"/>
            <w:gridSpan w:val="2"/>
          </w:tcPr>
          <w:p w:rsidR="00093CA9" w:rsidRPr="006B4607" w:rsidRDefault="00093CA9" w:rsidP="008529F5">
            <w:pPr>
              <w:jc w:val="both"/>
              <w:rPr>
                <w:sz w:val="17"/>
                <w:szCs w:val="17"/>
              </w:rPr>
            </w:pPr>
            <w:r w:rsidRPr="006B4607">
              <w:rPr>
                <w:sz w:val="17"/>
                <w:szCs w:val="17"/>
              </w:rPr>
              <w:t>Внедрение в практику  внешних независимых экспертных оценок, общественно-профессиональной аккредитации программ ОО.</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p w:rsidR="00093CA9" w:rsidRPr="006B4607" w:rsidRDefault="00093CA9" w:rsidP="008529F5">
            <w:pPr>
              <w:rPr>
                <w:sz w:val="16"/>
                <w:szCs w:val="16"/>
              </w:rPr>
            </w:pPr>
          </w:p>
        </w:tc>
        <w:tc>
          <w:tcPr>
            <w:tcW w:w="992" w:type="dxa"/>
            <w:gridSpan w:val="2"/>
          </w:tcPr>
          <w:p w:rsidR="00093CA9" w:rsidRPr="006B4607" w:rsidRDefault="00093CA9" w:rsidP="008529F5">
            <w:pPr>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628" w:type="dxa"/>
            <w:vAlign w:val="center"/>
          </w:tcPr>
          <w:p w:rsidR="00093CA9" w:rsidRPr="006B4607" w:rsidRDefault="00093CA9" w:rsidP="008529F5">
            <w:pPr>
              <w:jc w:val="center"/>
              <w:rPr>
                <w:sz w:val="18"/>
                <w:szCs w:val="18"/>
              </w:rPr>
            </w:pPr>
            <w:r w:rsidRPr="006B4607">
              <w:rPr>
                <w:sz w:val="18"/>
                <w:szCs w:val="18"/>
              </w:rPr>
              <w:t>0</w:t>
            </w:r>
          </w:p>
        </w:tc>
        <w:tc>
          <w:tcPr>
            <w:tcW w:w="1051" w:type="dxa"/>
            <w:gridSpan w:val="5"/>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r w:rsidRPr="006B4607">
              <w:rPr>
                <w:sz w:val="17"/>
                <w:szCs w:val="17"/>
              </w:rPr>
              <w:t>2.12.3.</w:t>
            </w:r>
          </w:p>
        </w:tc>
        <w:tc>
          <w:tcPr>
            <w:tcW w:w="1883" w:type="dxa"/>
            <w:gridSpan w:val="2"/>
          </w:tcPr>
          <w:p w:rsidR="00093CA9" w:rsidRPr="006B4607" w:rsidRDefault="00093CA9" w:rsidP="008529F5">
            <w:pPr>
              <w:jc w:val="both"/>
              <w:rPr>
                <w:sz w:val="17"/>
                <w:szCs w:val="17"/>
              </w:rPr>
            </w:pPr>
            <w:r w:rsidRPr="006B4607">
              <w:rPr>
                <w:sz w:val="17"/>
                <w:szCs w:val="17"/>
              </w:rPr>
              <w:t>Проведение компьютерного тестирования обучающихся в режиме on-line.</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ind w:right="-39"/>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992" w:type="dxa"/>
            <w:gridSpan w:val="2"/>
          </w:tcPr>
          <w:p w:rsidR="00093CA9" w:rsidRPr="006B4607" w:rsidRDefault="00093CA9" w:rsidP="008529F5">
            <w:pPr>
              <w:rPr>
                <w:sz w:val="17"/>
                <w:szCs w:val="17"/>
              </w:rPr>
            </w:pPr>
            <w:r w:rsidRPr="006B4607">
              <w:rPr>
                <w:sz w:val="17"/>
                <w:szCs w:val="17"/>
              </w:rPr>
              <w:t>муниципальный бюджет</w:t>
            </w:r>
          </w:p>
        </w:tc>
        <w:tc>
          <w:tcPr>
            <w:tcW w:w="1250" w:type="dxa"/>
            <w:gridSpan w:val="2"/>
            <w:vAlign w:val="center"/>
          </w:tcPr>
          <w:p w:rsidR="00093CA9" w:rsidRPr="006B4607" w:rsidRDefault="00093CA9" w:rsidP="008529F5">
            <w:pPr>
              <w:shd w:val="clear" w:color="auto" w:fill="FFFFFF"/>
              <w:jc w:val="center"/>
              <w:rPr>
                <w:spacing w:val="-3"/>
                <w:sz w:val="18"/>
                <w:szCs w:val="18"/>
              </w:rPr>
            </w:pPr>
            <w:r w:rsidRPr="006B4607">
              <w:rPr>
                <w:spacing w:val="-3"/>
                <w:sz w:val="18"/>
                <w:szCs w:val="18"/>
              </w:rPr>
              <w:t>0</w:t>
            </w:r>
          </w:p>
        </w:tc>
        <w:tc>
          <w:tcPr>
            <w:tcW w:w="866" w:type="dxa"/>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6" w:type="dxa"/>
            <w:vAlign w:val="center"/>
          </w:tcPr>
          <w:p w:rsidR="00093CA9" w:rsidRPr="006B4607" w:rsidRDefault="00093CA9" w:rsidP="008529F5">
            <w:pPr>
              <w:shd w:val="clear" w:color="auto" w:fill="FFFFFF"/>
              <w:jc w:val="center"/>
              <w:rPr>
                <w:spacing w:val="-4"/>
                <w:sz w:val="18"/>
                <w:szCs w:val="18"/>
              </w:rPr>
            </w:pPr>
            <w:r w:rsidRPr="006B4607">
              <w:rPr>
                <w:spacing w:val="-4"/>
                <w:sz w:val="18"/>
                <w:szCs w:val="18"/>
              </w:rPr>
              <w:t>0</w:t>
            </w:r>
          </w:p>
        </w:tc>
        <w:tc>
          <w:tcPr>
            <w:tcW w:w="993" w:type="dxa"/>
            <w:gridSpan w:val="3"/>
            <w:vAlign w:val="center"/>
          </w:tcPr>
          <w:p w:rsidR="00093CA9" w:rsidRPr="006B4607" w:rsidRDefault="00093CA9" w:rsidP="008529F5">
            <w:pPr>
              <w:shd w:val="clear" w:color="auto" w:fill="FFFFFF"/>
              <w:jc w:val="center"/>
              <w:rPr>
                <w:spacing w:val="-5"/>
                <w:sz w:val="18"/>
                <w:szCs w:val="18"/>
              </w:rPr>
            </w:pPr>
            <w:r w:rsidRPr="006B4607">
              <w:rPr>
                <w:spacing w:val="-5"/>
                <w:sz w:val="18"/>
                <w:szCs w:val="18"/>
              </w:rPr>
              <w:t>0</w:t>
            </w:r>
          </w:p>
        </w:tc>
        <w:tc>
          <w:tcPr>
            <w:tcW w:w="992" w:type="dxa"/>
            <w:gridSpan w:val="2"/>
            <w:vAlign w:val="center"/>
          </w:tcPr>
          <w:p w:rsidR="00093CA9" w:rsidRPr="006B4607" w:rsidRDefault="00093CA9" w:rsidP="008529F5">
            <w:pPr>
              <w:shd w:val="clear" w:color="auto" w:fill="FFFFFF"/>
              <w:jc w:val="center"/>
              <w:rPr>
                <w:spacing w:val="-6"/>
                <w:sz w:val="18"/>
                <w:szCs w:val="18"/>
              </w:rPr>
            </w:pPr>
            <w:r w:rsidRPr="006B4607">
              <w:rPr>
                <w:spacing w:val="-6"/>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993" w:type="dxa"/>
            <w:gridSpan w:val="2"/>
            <w:vAlign w:val="center"/>
          </w:tcPr>
          <w:p w:rsidR="00093CA9" w:rsidRPr="006B4607" w:rsidRDefault="00093CA9" w:rsidP="008529F5">
            <w:pPr>
              <w:jc w:val="center"/>
              <w:rPr>
                <w:sz w:val="18"/>
                <w:szCs w:val="18"/>
              </w:rPr>
            </w:pPr>
            <w:r w:rsidRPr="006B4607">
              <w:rPr>
                <w:sz w:val="18"/>
                <w:szCs w:val="18"/>
              </w:rPr>
              <w:t>0</w:t>
            </w:r>
          </w:p>
        </w:tc>
        <w:tc>
          <w:tcPr>
            <w:tcW w:w="851" w:type="dxa"/>
            <w:gridSpan w:val="2"/>
            <w:vAlign w:val="center"/>
          </w:tcPr>
          <w:p w:rsidR="00093CA9" w:rsidRPr="006B4607" w:rsidRDefault="00093CA9" w:rsidP="008529F5">
            <w:pPr>
              <w:jc w:val="center"/>
              <w:rPr>
                <w:sz w:val="18"/>
                <w:szCs w:val="18"/>
              </w:rPr>
            </w:pPr>
            <w:r w:rsidRPr="006B4607">
              <w:rPr>
                <w:sz w:val="18"/>
                <w:szCs w:val="18"/>
              </w:rPr>
              <w:t>0</w:t>
            </w:r>
          </w:p>
        </w:tc>
        <w:tc>
          <w:tcPr>
            <w:tcW w:w="628" w:type="dxa"/>
            <w:vAlign w:val="center"/>
          </w:tcPr>
          <w:p w:rsidR="00093CA9" w:rsidRPr="006B4607" w:rsidRDefault="00093CA9" w:rsidP="008529F5">
            <w:pPr>
              <w:jc w:val="center"/>
              <w:rPr>
                <w:sz w:val="18"/>
                <w:szCs w:val="18"/>
              </w:rPr>
            </w:pPr>
            <w:r w:rsidRPr="006B4607">
              <w:rPr>
                <w:sz w:val="18"/>
                <w:szCs w:val="18"/>
              </w:rPr>
              <w:t>0</w:t>
            </w:r>
          </w:p>
        </w:tc>
        <w:tc>
          <w:tcPr>
            <w:tcW w:w="1051" w:type="dxa"/>
            <w:gridSpan w:val="5"/>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p>
        </w:tc>
        <w:tc>
          <w:tcPr>
            <w:tcW w:w="1883" w:type="dxa"/>
            <w:gridSpan w:val="2"/>
          </w:tcPr>
          <w:p w:rsidR="00093CA9" w:rsidRPr="006B4607" w:rsidRDefault="00093CA9" w:rsidP="008529F5">
            <w:pPr>
              <w:jc w:val="both"/>
              <w:rPr>
                <w:sz w:val="17"/>
                <w:szCs w:val="17"/>
              </w:rPr>
            </w:pPr>
            <w:r w:rsidRPr="006B4607">
              <w:rPr>
                <w:b/>
                <w:sz w:val="17"/>
                <w:szCs w:val="17"/>
              </w:rPr>
              <w:t>Итого по задаче 12</w:t>
            </w: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92" w:type="dxa"/>
            <w:gridSpan w:val="2"/>
          </w:tcPr>
          <w:p w:rsidR="00093CA9" w:rsidRPr="006B4607" w:rsidRDefault="00093CA9" w:rsidP="008529F5">
            <w:pPr>
              <w:rPr>
                <w:sz w:val="17"/>
                <w:szCs w:val="17"/>
              </w:rPr>
            </w:pPr>
          </w:p>
        </w:tc>
        <w:tc>
          <w:tcPr>
            <w:tcW w:w="1250" w:type="dxa"/>
            <w:gridSpan w:val="2"/>
          </w:tcPr>
          <w:p w:rsidR="00093CA9" w:rsidRPr="006B4607" w:rsidRDefault="00093CA9" w:rsidP="008529F5">
            <w:pPr>
              <w:shd w:val="clear" w:color="auto" w:fill="FFFFFF"/>
              <w:jc w:val="center"/>
              <w:rPr>
                <w:b/>
                <w:spacing w:val="-3"/>
                <w:sz w:val="18"/>
                <w:szCs w:val="18"/>
              </w:rPr>
            </w:pPr>
            <w:r w:rsidRPr="006B4607">
              <w:rPr>
                <w:b/>
                <w:spacing w:val="-3"/>
                <w:sz w:val="18"/>
                <w:szCs w:val="18"/>
              </w:rPr>
              <w:t>0</w:t>
            </w:r>
          </w:p>
        </w:tc>
        <w:tc>
          <w:tcPr>
            <w:tcW w:w="866" w:type="dxa"/>
          </w:tcPr>
          <w:p w:rsidR="00093CA9" w:rsidRPr="006B4607" w:rsidRDefault="00093CA9" w:rsidP="008529F5">
            <w:pPr>
              <w:shd w:val="clear" w:color="auto" w:fill="FFFFFF"/>
              <w:jc w:val="center"/>
              <w:rPr>
                <w:b/>
                <w:spacing w:val="-5"/>
                <w:sz w:val="18"/>
                <w:szCs w:val="18"/>
              </w:rPr>
            </w:pPr>
            <w:r w:rsidRPr="006B4607">
              <w:rPr>
                <w:b/>
                <w:spacing w:val="-5"/>
                <w:sz w:val="18"/>
                <w:szCs w:val="18"/>
              </w:rPr>
              <w:t>0</w:t>
            </w:r>
          </w:p>
        </w:tc>
        <w:tc>
          <w:tcPr>
            <w:tcW w:w="996" w:type="dxa"/>
          </w:tcPr>
          <w:p w:rsidR="00093CA9" w:rsidRPr="006B4607" w:rsidRDefault="00093CA9" w:rsidP="008529F5">
            <w:pPr>
              <w:shd w:val="clear" w:color="auto" w:fill="FFFFFF"/>
              <w:jc w:val="center"/>
              <w:rPr>
                <w:b/>
                <w:spacing w:val="-4"/>
                <w:sz w:val="18"/>
                <w:szCs w:val="18"/>
              </w:rPr>
            </w:pPr>
            <w:r w:rsidRPr="006B4607">
              <w:rPr>
                <w:b/>
                <w:spacing w:val="-4"/>
                <w:sz w:val="18"/>
                <w:szCs w:val="18"/>
              </w:rPr>
              <w:t>0</w:t>
            </w:r>
          </w:p>
        </w:tc>
        <w:tc>
          <w:tcPr>
            <w:tcW w:w="993" w:type="dxa"/>
            <w:gridSpan w:val="3"/>
          </w:tcPr>
          <w:p w:rsidR="00093CA9" w:rsidRPr="006B4607" w:rsidRDefault="00093CA9" w:rsidP="008529F5">
            <w:pPr>
              <w:shd w:val="clear" w:color="auto" w:fill="FFFFFF"/>
              <w:jc w:val="center"/>
              <w:rPr>
                <w:b/>
                <w:spacing w:val="-5"/>
                <w:sz w:val="18"/>
                <w:szCs w:val="18"/>
              </w:rPr>
            </w:pPr>
            <w:r w:rsidRPr="006B4607">
              <w:rPr>
                <w:b/>
                <w:spacing w:val="-5"/>
                <w:sz w:val="18"/>
                <w:szCs w:val="18"/>
              </w:rPr>
              <w:t>0</w:t>
            </w:r>
          </w:p>
        </w:tc>
        <w:tc>
          <w:tcPr>
            <w:tcW w:w="992" w:type="dxa"/>
            <w:gridSpan w:val="2"/>
          </w:tcPr>
          <w:p w:rsidR="00093CA9" w:rsidRPr="006B4607" w:rsidRDefault="00093CA9" w:rsidP="008529F5">
            <w:pPr>
              <w:shd w:val="clear" w:color="auto" w:fill="FFFFFF"/>
              <w:jc w:val="center"/>
              <w:rPr>
                <w:b/>
                <w:spacing w:val="-6"/>
                <w:sz w:val="18"/>
                <w:szCs w:val="18"/>
              </w:rPr>
            </w:pPr>
            <w:r w:rsidRPr="006B4607">
              <w:rPr>
                <w:b/>
                <w:spacing w:val="-6"/>
                <w:sz w:val="18"/>
                <w:szCs w:val="18"/>
              </w:rPr>
              <w:t>0</w:t>
            </w:r>
          </w:p>
        </w:tc>
        <w:tc>
          <w:tcPr>
            <w:tcW w:w="993" w:type="dxa"/>
            <w:gridSpan w:val="2"/>
          </w:tcPr>
          <w:p w:rsidR="00093CA9" w:rsidRPr="006B4607" w:rsidRDefault="00093CA9" w:rsidP="008529F5">
            <w:pPr>
              <w:jc w:val="center"/>
              <w:rPr>
                <w:b/>
                <w:sz w:val="18"/>
                <w:szCs w:val="18"/>
              </w:rPr>
            </w:pPr>
            <w:r w:rsidRPr="006B4607">
              <w:rPr>
                <w:b/>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993" w:type="dxa"/>
            <w:gridSpan w:val="2"/>
          </w:tcPr>
          <w:p w:rsidR="00093CA9" w:rsidRPr="006B4607" w:rsidRDefault="00093CA9" w:rsidP="008529F5">
            <w:pPr>
              <w:jc w:val="center"/>
              <w:rPr>
                <w:sz w:val="18"/>
                <w:szCs w:val="18"/>
              </w:rPr>
            </w:pPr>
            <w:r w:rsidRPr="006B4607">
              <w:rPr>
                <w:sz w:val="18"/>
                <w:szCs w:val="18"/>
              </w:rPr>
              <w:t>0</w:t>
            </w:r>
          </w:p>
        </w:tc>
        <w:tc>
          <w:tcPr>
            <w:tcW w:w="851" w:type="dxa"/>
            <w:gridSpan w:val="2"/>
          </w:tcPr>
          <w:p w:rsidR="00093CA9" w:rsidRPr="006B4607" w:rsidRDefault="00093CA9" w:rsidP="008529F5">
            <w:pPr>
              <w:jc w:val="center"/>
              <w:rPr>
                <w:sz w:val="18"/>
                <w:szCs w:val="18"/>
              </w:rPr>
            </w:pPr>
            <w:r w:rsidRPr="006B4607">
              <w:rPr>
                <w:sz w:val="18"/>
                <w:szCs w:val="18"/>
              </w:rPr>
              <w:t>0</w:t>
            </w:r>
          </w:p>
        </w:tc>
        <w:tc>
          <w:tcPr>
            <w:tcW w:w="628" w:type="dxa"/>
          </w:tcPr>
          <w:p w:rsidR="00093CA9" w:rsidRPr="006B4607" w:rsidRDefault="00093CA9" w:rsidP="008529F5">
            <w:pPr>
              <w:jc w:val="center"/>
              <w:rPr>
                <w:sz w:val="18"/>
                <w:szCs w:val="18"/>
              </w:rPr>
            </w:pPr>
            <w:r w:rsidRPr="006B4607">
              <w:rPr>
                <w:sz w:val="18"/>
                <w:szCs w:val="18"/>
              </w:rPr>
              <w:t>0</w:t>
            </w:r>
          </w:p>
        </w:tc>
        <w:tc>
          <w:tcPr>
            <w:tcW w:w="1051" w:type="dxa"/>
            <w:gridSpan w:val="5"/>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shd w:val="clear" w:color="auto" w:fill="FFFFFF"/>
              <w:ind w:left="-51" w:right="-95"/>
              <w:rPr>
                <w:sz w:val="17"/>
                <w:szCs w:val="17"/>
              </w:rPr>
            </w:pPr>
          </w:p>
        </w:tc>
        <w:tc>
          <w:tcPr>
            <w:tcW w:w="14455" w:type="dxa"/>
            <w:gridSpan w:val="25"/>
          </w:tcPr>
          <w:p w:rsidR="00093CA9" w:rsidRPr="006B4607" w:rsidRDefault="00093CA9" w:rsidP="008529F5">
            <w:pPr>
              <w:jc w:val="center"/>
              <w:rPr>
                <w:sz w:val="17"/>
                <w:szCs w:val="17"/>
              </w:rPr>
            </w:pPr>
            <w:r w:rsidRPr="006B4607">
              <w:rPr>
                <w:b/>
                <w:sz w:val="17"/>
                <w:szCs w:val="17"/>
              </w:rPr>
              <w:t>Задача 13. Информационное сопровождение  развития системы образования</w:t>
            </w:r>
          </w:p>
        </w:tc>
        <w:tc>
          <w:tcPr>
            <w:tcW w:w="1037" w:type="dxa"/>
            <w:gridSpan w:val="4"/>
          </w:tcPr>
          <w:p w:rsidR="00093CA9" w:rsidRPr="006B4607" w:rsidRDefault="00093CA9" w:rsidP="008529F5">
            <w:pPr>
              <w:rPr>
                <w:sz w:val="17"/>
                <w:szCs w:val="17"/>
              </w:rPr>
            </w:pPr>
          </w:p>
        </w:tc>
      </w:tr>
      <w:tr w:rsidR="00093CA9" w:rsidRPr="006B4607" w:rsidTr="008529F5">
        <w:tc>
          <w:tcPr>
            <w:tcW w:w="640" w:type="dxa"/>
          </w:tcPr>
          <w:p w:rsidR="00093CA9" w:rsidRPr="006B4607" w:rsidRDefault="00093CA9" w:rsidP="008529F5">
            <w:pPr>
              <w:shd w:val="clear" w:color="auto" w:fill="FFFFFF"/>
              <w:ind w:left="-51" w:right="-95"/>
              <w:rPr>
                <w:sz w:val="17"/>
                <w:szCs w:val="17"/>
              </w:rPr>
            </w:pPr>
            <w:r w:rsidRPr="006B4607">
              <w:rPr>
                <w:sz w:val="17"/>
                <w:szCs w:val="17"/>
              </w:rPr>
              <w:t>2.13.1.</w:t>
            </w:r>
          </w:p>
        </w:tc>
        <w:tc>
          <w:tcPr>
            <w:tcW w:w="1883" w:type="dxa"/>
            <w:gridSpan w:val="2"/>
          </w:tcPr>
          <w:p w:rsidR="00093CA9" w:rsidRPr="006B4607" w:rsidRDefault="00093CA9" w:rsidP="008529F5">
            <w:pPr>
              <w:pStyle w:val="aa"/>
              <w:ind w:right="-65"/>
              <w:rPr>
                <w:rFonts w:ascii="Times New Roman" w:hAnsi="Times New Roman" w:cs="Times New Roman"/>
                <w:sz w:val="17"/>
                <w:szCs w:val="17"/>
              </w:rPr>
            </w:pPr>
            <w:r w:rsidRPr="006B4607">
              <w:rPr>
                <w:rFonts w:ascii="Times New Roman" w:hAnsi="Times New Roman" w:cs="Times New Roman"/>
                <w:sz w:val="17"/>
                <w:szCs w:val="17"/>
              </w:rPr>
              <w:t>Создание электронной системы учета и планирования кадров, ОО, контингента</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66" w:type="dxa"/>
          </w:tcPr>
          <w:p w:rsidR="00093CA9" w:rsidRPr="006B4607" w:rsidRDefault="00093CA9" w:rsidP="008529F5">
            <w:pPr>
              <w:rPr>
                <w:sz w:val="17"/>
                <w:szCs w:val="17"/>
              </w:rPr>
            </w:pPr>
            <w:r w:rsidRPr="006B4607">
              <w:rPr>
                <w:sz w:val="17"/>
                <w:szCs w:val="17"/>
              </w:rPr>
              <w:t>муниципальный бюджет</w:t>
            </w:r>
          </w:p>
        </w:tc>
        <w:tc>
          <w:tcPr>
            <w:tcW w:w="1138" w:type="dxa"/>
            <w:gridSpan w:val="2"/>
            <w:vAlign w:val="center"/>
          </w:tcPr>
          <w:p w:rsidR="00093CA9" w:rsidRPr="006B4607" w:rsidRDefault="00093CA9" w:rsidP="008529F5">
            <w:pPr>
              <w:jc w:val="center"/>
              <w:rPr>
                <w:sz w:val="18"/>
                <w:szCs w:val="18"/>
              </w:rPr>
            </w:pPr>
            <w:r w:rsidRPr="006B4607">
              <w:rPr>
                <w:sz w:val="18"/>
                <w:szCs w:val="18"/>
              </w:rPr>
              <w:t>0</w:t>
            </w:r>
          </w:p>
        </w:tc>
        <w:tc>
          <w:tcPr>
            <w:tcW w:w="1004" w:type="dxa"/>
            <w:gridSpan w:val="2"/>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jc w:val="center"/>
              <w:rPr>
                <w:sz w:val="18"/>
                <w:szCs w:val="18"/>
              </w:rPr>
            </w:pPr>
            <w:r w:rsidRPr="006B4607">
              <w:rPr>
                <w:sz w:val="18"/>
                <w:szCs w:val="18"/>
              </w:rPr>
              <w:t>0</w:t>
            </w:r>
          </w:p>
        </w:tc>
        <w:tc>
          <w:tcPr>
            <w:tcW w:w="844" w:type="dxa"/>
            <w:gridSpan w:val="2"/>
            <w:vAlign w:val="center"/>
          </w:tcPr>
          <w:p w:rsidR="00093CA9" w:rsidRPr="006B4607" w:rsidRDefault="00093CA9" w:rsidP="008529F5">
            <w:pPr>
              <w:jc w:val="center"/>
              <w:rPr>
                <w:sz w:val="18"/>
                <w:szCs w:val="18"/>
              </w:rPr>
            </w:pPr>
            <w:r w:rsidRPr="006B4607">
              <w:rPr>
                <w:sz w:val="18"/>
                <w:szCs w:val="18"/>
              </w:rPr>
              <w:t>0</w:t>
            </w:r>
          </w:p>
        </w:tc>
        <w:tc>
          <w:tcPr>
            <w:tcW w:w="998" w:type="dxa"/>
            <w:gridSpan w:val="2"/>
            <w:vAlign w:val="center"/>
          </w:tcPr>
          <w:p w:rsidR="00093CA9" w:rsidRPr="006B4607" w:rsidRDefault="00093CA9" w:rsidP="008529F5">
            <w:pPr>
              <w:jc w:val="center"/>
              <w:rPr>
                <w:sz w:val="18"/>
                <w:szCs w:val="18"/>
              </w:rPr>
            </w:pPr>
            <w:r w:rsidRPr="006B4607">
              <w:rPr>
                <w:sz w:val="18"/>
                <w:szCs w:val="18"/>
              </w:rPr>
              <w:t>0</w:t>
            </w:r>
          </w:p>
        </w:tc>
        <w:tc>
          <w:tcPr>
            <w:tcW w:w="984" w:type="dxa"/>
            <w:gridSpan w:val="2"/>
            <w:vAlign w:val="center"/>
          </w:tcPr>
          <w:p w:rsidR="00093CA9" w:rsidRPr="006B4607" w:rsidRDefault="00093CA9" w:rsidP="008529F5">
            <w:pPr>
              <w:jc w:val="center"/>
              <w:rPr>
                <w:sz w:val="18"/>
                <w:szCs w:val="18"/>
              </w:rPr>
            </w:pPr>
            <w:r w:rsidRPr="006B4607">
              <w:rPr>
                <w:sz w:val="18"/>
                <w:szCs w:val="18"/>
              </w:rPr>
              <w:t>0</w:t>
            </w:r>
          </w:p>
        </w:tc>
        <w:tc>
          <w:tcPr>
            <w:tcW w:w="909" w:type="dxa"/>
            <w:gridSpan w:val="2"/>
            <w:vAlign w:val="center"/>
          </w:tcPr>
          <w:p w:rsidR="00093CA9" w:rsidRPr="006B4607" w:rsidRDefault="00093CA9" w:rsidP="008529F5">
            <w:pPr>
              <w:jc w:val="center"/>
              <w:rPr>
                <w:sz w:val="18"/>
                <w:szCs w:val="18"/>
              </w:rPr>
            </w:pPr>
            <w:r w:rsidRPr="006B4607">
              <w:rPr>
                <w:sz w:val="18"/>
                <w:szCs w:val="18"/>
              </w:rPr>
              <w:t>0</w:t>
            </w:r>
          </w:p>
        </w:tc>
        <w:tc>
          <w:tcPr>
            <w:tcW w:w="900" w:type="dxa"/>
            <w:gridSpan w:val="2"/>
            <w:vAlign w:val="center"/>
          </w:tcPr>
          <w:p w:rsidR="00093CA9" w:rsidRPr="006B4607" w:rsidRDefault="00093CA9" w:rsidP="008529F5">
            <w:pPr>
              <w:jc w:val="center"/>
              <w:rPr>
                <w:sz w:val="18"/>
                <w:szCs w:val="18"/>
              </w:rPr>
            </w:pPr>
            <w:r w:rsidRPr="006B4607">
              <w:rPr>
                <w:sz w:val="18"/>
                <w:szCs w:val="18"/>
              </w:rPr>
              <w:t>0</w:t>
            </w:r>
          </w:p>
        </w:tc>
        <w:tc>
          <w:tcPr>
            <w:tcW w:w="900" w:type="dxa"/>
            <w:gridSpan w:val="2"/>
            <w:vAlign w:val="center"/>
          </w:tcPr>
          <w:p w:rsidR="00093CA9" w:rsidRPr="006B4607" w:rsidRDefault="00093CA9" w:rsidP="008529F5">
            <w:pPr>
              <w:jc w:val="center"/>
              <w:rPr>
                <w:sz w:val="18"/>
                <w:szCs w:val="18"/>
              </w:rPr>
            </w:pPr>
            <w:r w:rsidRPr="006B4607">
              <w:rPr>
                <w:sz w:val="18"/>
                <w:szCs w:val="18"/>
              </w:rPr>
              <w:t>0</w:t>
            </w:r>
          </w:p>
        </w:tc>
        <w:tc>
          <w:tcPr>
            <w:tcW w:w="908" w:type="dxa"/>
            <w:gridSpan w:val="2"/>
            <w:vAlign w:val="center"/>
          </w:tcPr>
          <w:p w:rsidR="00093CA9" w:rsidRPr="006B4607" w:rsidRDefault="00093CA9" w:rsidP="008529F5">
            <w:pPr>
              <w:jc w:val="center"/>
              <w:rPr>
                <w:sz w:val="18"/>
                <w:szCs w:val="18"/>
              </w:rPr>
            </w:pPr>
            <w:r w:rsidRPr="006B4607">
              <w:rPr>
                <w:sz w:val="18"/>
                <w:szCs w:val="18"/>
              </w:rPr>
              <w:t>0</w:t>
            </w:r>
          </w:p>
        </w:tc>
        <w:tc>
          <w:tcPr>
            <w:tcW w:w="1051" w:type="dxa"/>
            <w:gridSpan w:val="5"/>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ind w:left="-114"/>
              <w:rPr>
                <w:sz w:val="17"/>
                <w:szCs w:val="17"/>
              </w:rPr>
            </w:pPr>
            <w:r w:rsidRPr="006B4607">
              <w:rPr>
                <w:sz w:val="17"/>
                <w:szCs w:val="17"/>
              </w:rPr>
              <w:t>2.13.2.</w:t>
            </w:r>
          </w:p>
        </w:tc>
        <w:tc>
          <w:tcPr>
            <w:tcW w:w="1883" w:type="dxa"/>
            <w:gridSpan w:val="2"/>
          </w:tcPr>
          <w:p w:rsidR="00093CA9" w:rsidRPr="006B4607" w:rsidRDefault="00093CA9" w:rsidP="008529F5">
            <w:pPr>
              <w:jc w:val="both"/>
              <w:rPr>
                <w:sz w:val="17"/>
                <w:szCs w:val="17"/>
              </w:rPr>
            </w:pPr>
            <w:r w:rsidRPr="006B4607">
              <w:rPr>
                <w:sz w:val="17"/>
                <w:szCs w:val="17"/>
              </w:rPr>
              <w:t>Функционирование сайтов ОО в  соответствии с требованиями ФЗ.</w:t>
            </w:r>
          </w:p>
        </w:tc>
        <w:tc>
          <w:tcPr>
            <w:tcW w:w="607" w:type="dxa"/>
          </w:tcPr>
          <w:p w:rsidR="00093CA9" w:rsidRPr="006B4607" w:rsidRDefault="00093CA9" w:rsidP="008529F5">
            <w:pPr>
              <w:jc w:val="both"/>
              <w:rPr>
                <w:sz w:val="17"/>
                <w:szCs w:val="17"/>
              </w:rPr>
            </w:pPr>
            <w:r w:rsidRPr="006B4607">
              <w:rPr>
                <w:sz w:val="17"/>
                <w:szCs w:val="17"/>
              </w:rPr>
              <w:t>2016 - 2025</w:t>
            </w:r>
          </w:p>
        </w:tc>
        <w:tc>
          <w:tcPr>
            <w:tcW w:w="1404" w:type="dxa"/>
          </w:tcPr>
          <w:p w:rsidR="00093CA9" w:rsidRPr="006B4607" w:rsidRDefault="00093CA9" w:rsidP="008529F5">
            <w:pPr>
              <w:rPr>
                <w:sz w:val="16"/>
                <w:szCs w:val="16"/>
              </w:rPr>
            </w:pPr>
            <w:r w:rsidRPr="006B4607">
              <w:rPr>
                <w:sz w:val="16"/>
                <w:szCs w:val="16"/>
              </w:rPr>
              <w:t>Управление по социальной работе, МКУ, ОО</w:t>
            </w:r>
          </w:p>
        </w:tc>
        <w:tc>
          <w:tcPr>
            <w:tcW w:w="966" w:type="dxa"/>
          </w:tcPr>
          <w:p w:rsidR="00093CA9" w:rsidRPr="006B4607" w:rsidRDefault="00093CA9" w:rsidP="008529F5">
            <w:pPr>
              <w:rPr>
                <w:sz w:val="17"/>
                <w:szCs w:val="17"/>
              </w:rPr>
            </w:pPr>
            <w:r w:rsidRPr="006B4607">
              <w:rPr>
                <w:sz w:val="17"/>
                <w:szCs w:val="17"/>
              </w:rPr>
              <w:t>муниципальный бюджет</w:t>
            </w:r>
          </w:p>
        </w:tc>
        <w:tc>
          <w:tcPr>
            <w:tcW w:w="1138" w:type="dxa"/>
            <w:gridSpan w:val="2"/>
            <w:vAlign w:val="center"/>
          </w:tcPr>
          <w:p w:rsidR="00093CA9" w:rsidRPr="006B4607" w:rsidRDefault="00093CA9" w:rsidP="008529F5">
            <w:pPr>
              <w:jc w:val="center"/>
              <w:rPr>
                <w:sz w:val="18"/>
                <w:szCs w:val="18"/>
              </w:rPr>
            </w:pPr>
            <w:r w:rsidRPr="006B4607">
              <w:rPr>
                <w:sz w:val="18"/>
                <w:szCs w:val="18"/>
              </w:rPr>
              <w:t>0</w:t>
            </w:r>
          </w:p>
        </w:tc>
        <w:tc>
          <w:tcPr>
            <w:tcW w:w="1004" w:type="dxa"/>
            <w:gridSpan w:val="2"/>
            <w:vAlign w:val="center"/>
          </w:tcPr>
          <w:p w:rsidR="00093CA9" w:rsidRPr="006B4607" w:rsidRDefault="00093CA9" w:rsidP="008529F5">
            <w:pPr>
              <w:jc w:val="center"/>
              <w:rPr>
                <w:sz w:val="18"/>
                <w:szCs w:val="18"/>
              </w:rPr>
            </w:pPr>
            <w:r w:rsidRPr="006B4607">
              <w:rPr>
                <w:sz w:val="18"/>
                <w:szCs w:val="18"/>
              </w:rPr>
              <w:t>0</w:t>
            </w:r>
          </w:p>
        </w:tc>
        <w:tc>
          <w:tcPr>
            <w:tcW w:w="996" w:type="dxa"/>
            <w:vAlign w:val="center"/>
          </w:tcPr>
          <w:p w:rsidR="00093CA9" w:rsidRPr="006B4607" w:rsidRDefault="00093CA9" w:rsidP="008529F5">
            <w:pPr>
              <w:ind w:left="75" w:hanging="126"/>
              <w:jc w:val="center"/>
              <w:rPr>
                <w:sz w:val="18"/>
                <w:szCs w:val="18"/>
              </w:rPr>
            </w:pPr>
            <w:r w:rsidRPr="006B4607">
              <w:rPr>
                <w:sz w:val="18"/>
                <w:szCs w:val="18"/>
              </w:rPr>
              <w:t>0</w:t>
            </w:r>
          </w:p>
        </w:tc>
        <w:tc>
          <w:tcPr>
            <w:tcW w:w="844" w:type="dxa"/>
            <w:gridSpan w:val="2"/>
            <w:vAlign w:val="center"/>
          </w:tcPr>
          <w:p w:rsidR="00093CA9" w:rsidRPr="006B4607" w:rsidRDefault="00093CA9" w:rsidP="008529F5">
            <w:pPr>
              <w:jc w:val="center"/>
              <w:rPr>
                <w:sz w:val="18"/>
                <w:szCs w:val="18"/>
              </w:rPr>
            </w:pPr>
            <w:r w:rsidRPr="006B4607">
              <w:rPr>
                <w:sz w:val="18"/>
                <w:szCs w:val="18"/>
              </w:rPr>
              <w:t>0</w:t>
            </w:r>
          </w:p>
        </w:tc>
        <w:tc>
          <w:tcPr>
            <w:tcW w:w="998" w:type="dxa"/>
            <w:gridSpan w:val="2"/>
            <w:vAlign w:val="center"/>
          </w:tcPr>
          <w:p w:rsidR="00093CA9" w:rsidRPr="006B4607" w:rsidRDefault="00093CA9" w:rsidP="008529F5">
            <w:pPr>
              <w:jc w:val="center"/>
              <w:rPr>
                <w:sz w:val="18"/>
                <w:szCs w:val="18"/>
              </w:rPr>
            </w:pPr>
            <w:r w:rsidRPr="006B4607">
              <w:rPr>
                <w:sz w:val="18"/>
                <w:szCs w:val="18"/>
              </w:rPr>
              <w:t>0</w:t>
            </w:r>
          </w:p>
        </w:tc>
        <w:tc>
          <w:tcPr>
            <w:tcW w:w="984" w:type="dxa"/>
            <w:gridSpan w:val="2"/>
            <w:vAlign w:val="center"/>
          </w:tcPr>
          <w:p w:rsidR="00093CA9" w:rsidRPr="006B4607" w:rsidRDefault="00093CA9" w:rsidP="008529F5">
            <w:pPr>
              <w:jc w:val="center"/>
              <w:rPr>
                <w:sz w:val="18"/>
                <w:szCs w:val="18"/>
              </w:rPr>
            </w:pPr>
            <w:r w:rsidRPr="006B4607">
              <w:rPr>
                <w:sz w:val="18"/>
                <w:szCs w:val="18"/>
              </w:rPr>
              <w:t>0</w:t>
            </w:r>
          </w:p>
        </w:tc>
        <w:tc>
          <w:tcPr>
            <w:tcW w:w="909" w:type="dxa"/>
            <w:gridSpan w:val="2"/>
            <w:vAlign w:val="center"/>
          </w:tcPr>
          <w:p w:rsidR="00093CA9" w:rsidRPr="006B4607" w:rsidRDefault="00093CA9" w:rsidP="008529F5">
            <w:pPr>
              <w:jc w:val="center"/>
              <w:rPr>
                <w:sz w:val="18"/>
                <w:szCs w:val="18"/>
              </w:rPr>
            </w:pPr>
            <w:r w:rsidRPr="006B4607">
              <w:rPr>
                <w:sz w:val="18"/>
                <w:szCs w:val="18"/>
              </w:rPr>
              <w:t>0</w:t>
            </w:r>
          </w:p>
        </w:tc>
        <w:tc>
          <w:tcPr>
            <w:tcW w:w="900" w:type="dxa"/>
            <w:gridSpan w:val="2"/>
            <w:vAlign w:val="center"/>
          </w:tcPr>
          <w:p w:rsidR="00093CA9" w:rsidRPr="006B4607" w:rsidRDefault="00093CA9" w:rsidP="008529F5">
            <w:pPr>
              <w:jc w:val="center"/>
              <w:rPr>
                <w:sz w:val="18"/>
                <w:szCs w:val="18"/>
              </w:rPr>
            </w:pPr>
            <w:r w:rsidRPr="006B4607">
              <w:rPr>
                <w:sz w:val="18"/>
                <w:szCs w:val="18"/>
              </w:rPr>
              <w:t>0</w:t>
            </w:r>
          </w:p>
        </w:tc>
        <w:tc>
          <w:tcPr>
            <w:tcW w:w="900" w:type="dxa"/>
            <w:gridSpan w:val="2"/>
            <w:vAlign w:val="center"/>
          </w:tcPr>
          <w:p w:rsidR="00093CA9" w:rsidRPr="006B4607" w:rsidRDefault="00093CA9" w:rsidP="008529F5">
            <w:pPr>
              <w:jc w:val="center"/>
              <w:rPr>
                <w:sz w:val="18"/>
                <w:szCs w:val="18"/>
              </w:rPr>
            </w:pPr>
            <w:r w:rsidRPr="006B4607">
              <w:rPr>
                <w:sz w:val="18"/>
                <w:szCs w:val="18"/>
              </w:rPr>
              <w:t>0</w:t>
            </w:r>
          </w:p>
        </w:tc>
        <w:tc>
          <w:tcPr>
            <w:tcW w:w="908" w:type="dxa"/>
            <w:gridSpan w:val="2"/>
            <w:vAlign w:val="center"/>
          </w:tcPr>
          <w:p w:rsidR="00093CA9" w:rsidRPr="006B4607" w:rsidRDefault="00093CA9" w:rsidP="008529F5">
            <w:pPr>
              <w:jc w:val="center"/>
              <w:rPr>
                <w:sz w:val="18"/>
                <w:szCs w:val="18"/>
              </w:rPr>
            </w:pPr>
            <w:r w:rsidRPr="006B4607">
              <w:rPr>
                <w:sz w:val="18"/>
                <w:szCs w:val="18"/>
              </w:rPr>
              <w:t>0</w:t>
            </w:r>
          </w:p>
        </w:tc>
        <w:tc>
          <w:tcPr>
            <w:tcW w:w="1051" w:type="dxa"/>
            <w:gridSpan w:val="5"/>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c>
          <w:tcPr>
            <w:tcW w:w="640" w:type="dxa"/>
          </w:tcPr>
          <w:p w:rsidR="00093CA9" w:rsidRPr="006B4607" w:rsidRDefault="00093CA9" w:rsidP="008529F5">
            <w:pPr>
              <w:ind w:left="-114"/>
              <w:rPr>
                <w:sz w:val="17"/>
                <w:szCs w:val="17"/>
              </w:rPr>
            </w:pPr>
          </w:p>
        </w:tc>
        <w:tc>
          <w:tcPr>
            <w:tcW w:w="1883" w:type="dxa"/>
            <w:gridSpan w:val="2"/>
          </w:tcPr>
          <w:p w:rsidR="00093CA9" w:rsidRPr="006B4607" w:rsidRDefault="00093CA9" w:rsidP="008529F5">
            <w:pPr>
              <w:jc w:val="both"/>
              <w:rPr>
                <w:sz w:val="17"/>
                <w:szCs w:val="17"/>
              </w:rPr>
            </w:pPr>
            <w:r w:rsidRPr="006B4607">
              <w:rPr>
                <w:b/>
                <w:sz w:val="17"/>
                <w:szCs w:val="17"/>
              </w:rPr>
              <w:t>Итого по задаче 13</w:t>
            </w: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66" w:type="dxa"/>
          </w:tcPr>
          <w:p w:rsidR="00093CA9" w:rsidRPr="006B4607" w:rsidRDefault="00093CA9" w:rsidP="008529F5">
            <w:pPr>
              <w:jc w:val="both"/>
              <w:rPr>
                <w:sz w:val="17"/>
                <w:szCs w:val="17"/>
              </w:rPr>
            </w:pPr>
          </w:p>
        </w:tc>
        <w:tc>
          <w:tcPr>
            <w:tcW w:w="1138" w:type="dxa"/>
            <w:gridSpan w:val="2"/>
            <w:vAlign w:val="center"/>
          </w:tcPr>
          <w:p w:rsidR="00093CA9" w:rsidRPr="006B4607" w:rsidRDefault="00093CA9" w:rsidP="008529F5">
            <w:pPr>
              <w:jc w:val="center"/>
              <w:rPr>
                <w:b/>
                <w:sz w:val="18"/>
                <w:szCs w:val="18"/>
              </w:rPr>
            </w:pPr>
            <w:r w:rsidRPr="006B4607">
              <w:rPr>
                <w:b/>
                <w:sz w:val="18"/>
                <w:szCs w:val="18"/>
              </w:rPr>
              <w:t>0</w:t>
            </w:r>
          </w:p>
        </w:tc>
        <w:tc>
          <w:tcPr>
            <w:tcW w:w="1004" w:type="dxa"/>
            <w:gridSpan w:val="2"/>
            <w:vAlign w:val="center"/>
          </w:tcPr>
          <w:p w:rsidR="00093CA9" w:rsidRPr="006B4607" w:rsidRDefault="00093CA9" w:rsidP="008529F5">
            <w:pPr>
              <w:jc w:val="center"/>
              <w:rPr>
                <w:b/>
                <w:sz w:val="18"/>
                <w:szCs w:val="18"/>
              </w:rPr>
            </w:pPr>
            <w:r w:rsidRPr="006B4607">
              <w:rPr>
                <w:b/>
                <w:sz w:val="18"/>
                <w:szCs w:val="18"/>
              </w:rPr>
              <w:t>0</w:t>
            </w:r>
          </w:p>
        </w:tc>
        <w:tc>
          <w:tcPr>
            <w:tcW w:w="996" w:type="dxa"/>
            <w:vAlign w:val="center"/>
          </w:tcPr>
          <w:p w:rsidR="00093CA9" w:rsidRPr="006B4607" w:rsidRDefault="00093CA9" w:rsidP="008529F5">
            <w:pPr>
              <w:jc w:val="center"/>
              <w:rPr>
                <w:b/>
                <w:sz w:val="18"/>
                <w:szCs w:val="18"/>
              </w:rPr>
            </w:pPr>
            <w:r w:rsidRPr="006B4607">
              <w:rPr>
                <w:b/>
                <w:sz w:val="18"/>
                <w:szCs w:val="18"/>
              </w:rPr>
              <w:t>0</w:t>
            </w:r>
          </w:p>
        </w:tc>
        <w:tc>
          <w:tcPr>
            <w:tcW w:w="844" w:type="dxa"/>
            <w:gridSpan w:val="2"/>
            <w:vAlign w:val="center"/>
          </w:tcPr>
          <w:p w:rsidR="00093CA9" w:rsidRPr="006B4607" w:rsidRDefault="00093CA9" w:rsidP="008529F5">
            <w:pPr>
              <w:jc w:val="center"/>
              <w:rPr>
                <w:b/>
                <w:sz w:val="18"/>
                <w:szCs w:val="18"/>
              </w:rPr>
            </w:pPr>
            <w:r w:rsidRPr="006B4607">
              <w:rPr>
                <w:b/>
                <w:sz w:val="18"/>
                <w:szCs w:val="18"/>
              </w:rPr>
              <w:t>0</w:t>
            </w:r>
          </w:p>
        </w:tc>
        <w:tc>
          <w:tcPr>
            <w:tcW w:w="998" w:type="dxa"/>
            <w:gridSpan w:val="2"/>
            <w:vAlign w:val="center"/>
          </w:tcPr>
          <w:p w:rsidR="00093CA9" w:rsidRPr="006B4607" w:rsidRDefault="00093CA9" w:rsidP="008529F5">
            <w:pPr>
              <w:jc w:val="center"/>
              <w:rPr>
                <w:b/>
                <w:sz w:val="18"/>
                <w:szCs w:val="18"/>
              </w:rPr>
            </w:pPr>
            <w:r w:rsidRPr="006B4607">
              <w:rPr>
                <w:b/>
                <w:sz w:val="18"/>
                <w:szCs w:val="18"/>
              </w:rPr>
              <w:t>0</w:t>
            </w:r>
          </w:p>
        </w:tc>
        <w:tc>
          <w:tcPr>
            <w:tcW w:w="984" w:type="dxa"/>
            <w:gridSpan w:val="2"/>
            <w:vAlign w:val="center"/>
          </w:tcPr>
          <w:p w:rsidR="00093CA9" w:rsidRPr="006B4607" w:rsidRDefault="00093CA9" w:rsidP="008529F5">
            <w:pPr>
              <w:jc w:val="center"/>
              <w:rPr>
                <w:b/>
                <w:sz w:val="18"/>
                <w:szCs w:val="18"/>
              </w:rPr>
            </w:pPr>
            <w:r w:rsidRPr="006B4607">
              <w:rPr>
                <w:b/>
                <w:sz w:val="18"/>
                <w:szCs w:val="18"/>
              </w:rPr>
              <w:t>0</w:t>
            </w:r>
          </w:p>
        </w:tc>
        <w:tc>
          <w:tcPr>
            <w:tcW w:w="909" w:type="dxa"/>
            <w:gridSpan w:val="2"/>
            <w:vAlign w:val="center"/>
          </w:tcPr>
          <w:p w:rsidR="00093CA9" w:rsidRPr="006B4607" w:rsidRDefault="00093CA9" w:rsidP="008529F5">
            <w:pPr>
              <w:jc w:val="center"/>
              <w:rPr>
                <w:sz w:val="18"/>
                <w:szCs w:val="18"/>
              </w:rPr>
            </w:pPr>
            <w:r w:rsidRPr="006B4607">
              <w:rPr>
                <w:sz w:val="18"/>
                <w:szCs w:val="18"/>
              </w:rPr>
              <w:t>0</w:t>
            </w:r>
          </w:p>
        </w:tc>
        <w:tc>
          <w:tcPr>
            <w:tcW w:w="900" w:type="dxa"/>
            <w:gridSpan w:val="2"/>
            <w:vAlign w:val="center"/>
          </w:tcPr>
          <w:p w:rsidR="00093CA9" w:rsidRPr="006B4607" w:rsidRDefault="00093CA9" w:rsidP="008529F5">
            <w:pPr>
              <w:jc w:val="center"/>
              <w:rPr>
                <w:sz w:val="18"/>
                <w:szCs w:val="18"/>
              </w:rPr>
            </w:pPr>
            <w:r w:rsidRPr="006B4607">
              <w:rPr>
                <w:sz w:val="18"/>
                <w:szCs w:val="18"/>
              </w:rPr>
              <w:t>0</w:t>
            </w:r>
          </w:p>
        </w:tc>
        <w:tc>
          <w:tcPr>
            <w:tcW w:w="900" w:type="dxa"/>
            <w:gridSpan w:val="2"/>
            <w:vAlign w:val="center"/>
          </w:tcPr>
          <w:p w:rsidR="00093CA9" w:rsidRPr="006B4607" w:rsidRDefault="00093CA9" w:rsidP="008529F5">
            <w:pPr>
              <w:jc w:val="center"/>
              <w:rPr>
                <w:sz w:val="18"/>
                <w:szCs w:val="18"/>
              </w:rPr>
            </w:pPr>
            <w:r w:rsidRPr="006B4607">
              <w:rPr>
                <w:sz w:val="18"/>
                <w:szCs w:val="18"/>
              </w:rPr>
              <w:t>0</w:t>
            </w:r>
          </w:p>
        </w:tc>
        <w:tc>
          <w:tcPr>
            <w:tcW w:w="908" w:type="dxa"/>
            <w:gridSpan w:val="2"/>
            <w:vAlign w:val="center"/>
          </w:tcPr>
          <w:p w:rsidR="00093CA9" w:rsidRPr="006B4607" w:rsidRDefault="00093CA9" w:rsidP="008529F5">
            <w:pPr>
              <w:jc w:val="center"/>
              <w:rPr>
                <w:sz w:val="18"/>
                <w:szCs w:val="18"/>
              </w:rPr>
            </w:pPr>
            <w:r w:rsidRPr="006B4607">
              <w:rPr>
                <w:sz w:val="18"/>
                <w:szCs w:val="18"/>
              </w:rPr>
              <w:t>0</w:t>
            </w:r>
          </w:p>
        </w:tc>
        <w:tc>
          <w:tcPr>
            <w:tcW w:w="1051" w:type="dxa"/>
            <w:gridSpan w:val="5"/>
            <w:vAlign w:val="center"/>
          </w:tcPr>
          <w:p w:rsidR="00093CA9" w:rsidRPr="006B4607" w:rsidRDefault="00093CA9" w:rsidP="008529F5">
            <w:pPr>
              <w:jc w:val="center"/>
              <w:rPr>
                <w:sz w:val="18"/>
                <w:szCs w:val="18"/>
              </w:rPr>
            </w:pPr>
            <w:r w:rsidRPr="006B4607">
              <w:rPr>
                <w:sz w:val="18"/>
                <w:szCs w:val="18"/>
              </w:rPr>
              <w:t>0</w:t>
            </w:r>
          </w:p>
        </w:tc>
      </w:tr>
      <w:tr w:rsidR="00093CA9" w:rsidRPr="006B4607" w:rsidTr="008529F5">
        <w:trPr>
          <w:trHeight w:val="288"/>
        </w:trPr>
        <w:tc>
          <w:tcPr>
            <w:tcW w:w="640" w:type="dxa"/>
          </w:tcPr>
          <w:p w:rsidR="00093CA9" w:rsidRPr="006B4607" w:rsidRDefault="00093CA9" w:rsidP="008529F5">
            <w:pPr>
              <w:rPr>
                <w:sz w:val="17"/>
                <w:szCs w:val="17"/>
              </w:rPr>
            </w:pPr>
          </w:p>
        </w:tc>
        <w:tc>
          <w:tcPr>
            <w:tcW w:w="1883" w:type="dxa"/>
            <w:gridSpan w:val="2"/>
          </w:tcPr>
          <w:p w:rsidR="00093CA9" w:rsidRPr="006B4607" w:rsidRDefault="00093CA9" w:rsidP="008529F5">
            <w:pPr>
              <w:jc w:val="both"/>
              <w:rPr>
                <w:b/>
                <w:sz w:val="17"/>
                <w:szCs w:val="17"/>
              </w:rPr>
            </w:pPr>
            <w:r w:rsidRPr="006B4607">
              <w:rPr>
                <w:b/>
                <w:sz w:val="17"/>
                <w:szCs w:val="17"/>
              </w:rPr>
              <w:t>Всего по подпрограмме 2</w:t>
            </w:r>
          </w:p>
          <w:p w:rsidR="00093CA9" w:rsidRPr="006B4607" w:rsidRDefault="00093CA9" w:rsidP="008529F5">
            <w:pPr>
              <w:jc w:val="both"/>
              <w:rPr>
                <w:b/>
                <w:sz w:val="17"/>
                <w:szCs w:val="17"/>
              </w:rPr>
            </w:pPr>
          </w:p>
        </w:tc>
        <w:tc>
          <w:tcPr>
            <w:tcW w:w="607" w:type="dxa"/>
          </w:tcPr>
          <w:p w:rsidR="00093CA9" w:rsidRPr="006B4607" w:rsidRDefault="00093CA9" w:rsidP="008529F5">
            <w:pPr>
              <w:jc w:val="both"/>
              <w:rPr>
                <w:sz w:val="17"/>
                <w:szCs w:val="17"/>
              </w:rPr>
            </w:pPr>
          </w:p>
        </w:tc>
        <w:tc>
          <w:tcPr>
            <w:tcW w:w="1404" w:type="dxa"/>
          </w:tcPr>
          <w:p w:rsidR="00093CA9" w:rsidRPr="006B4607" w:rsidRDefault="00093CA9" w:rsidP="008529F5">
            <w:pPr>
              <w:jc w:val="both"/>
              <w:rPr>
                <w:sz w:val="17"/>
                <w:szCs w:val="17"/>
              </w:rPr>
            </w:pPr>
          </w:p>
        </w:tc>
        <w:tc>
          <w:tcPr>
            <w:tcW w:w="966" w:type="dxa"/>
          </w:tcPr>
          <w:p w:rsidR="00093CA9" w:rsidRPr="006B4607" w:rsidRDefault="00093CA9" w:rsidP="008529F5">
            <w:pPr>
              <w:jc w:val="center"/>
              <w:rPr>
                <w:sz w:val="17"/>
                <w:szCs w:val="17"/>
              </w:rPr>
            </w:pPr>
          </w:p>
        </w:tc>
        <w:tc>
          <w:tcPr>
            <w:tcW w:w="1138" w:type="dxa"/>
            <w:gridSpan w:val="2"/>
            <w:vAlign w:val="center"/>
          </w:tcPr>
          <w:p w:rsidR="00093CA9" w:rsidRPr="006B4607" w:rsidRDefault="00093CA9" w:rsidP="008529F5">
            <w:pPr>
              <w:rPr>
                <w:b/>
                <w:bCs/>
                <w:color w:val="000000"/>
                <w:sz w:val="17"/>
                <w:szCs w:val="17"/>
              </w:rPr>
            </w:pPr>
          </w:p>
          <w:p w:rsidR="00093CA9" w:rsidRPr="006B4607" w:rsidRDefault="00093CA9" w:rsidP="008529F5">
            <w:pPr>
              <w:rPr>
                <w:b/>
                <w:bCs/>
                <w:color w:val="000000"/>
                <w:sz w:val="17"/>
                <w:szCs w:val="17"/>
              </w:rPr>
            </w:pPr>
            <w:r w:rsidRPr="006B4607">
              <w:rPr>
                <w:b/>
                <w:bCs/>
                <w:color w:val="000000"/>
                <w:sz w:val="17"/>
                <w:szCs w:val="17"/>
              </w:rPr>
              <w:t>1 948 024,9</w:t>
            </w:r>
          </w:p>
          <w:p w:rsidR="00093CA9" w:rsidRPr="006B4607" w:rsidRDefault="00093CA9" w:rsidP="008529F5">
            <w:pPr>
              <w:rPr>
                <w:b/>
                <w:bCs/>
                <w:color w:val="000000"/>
                <w:sz w:val="17"/>
                <w:szCs w:val="17"/>
              </w:rPr>
            </w:pPr>
          </w:p>
        </w:tc>
        <w:tc>
          <w:tcPr>
            <w:tcW w:w="1004" w:type="dxa"/>
            <w:gridSpan w:val="2"/>
            <w:vAlign w:val="center"/>
          </w:tcPr>
          <w:p w:rsidR="00093CA9" w:rsidRPr="006B4607" w:rsidRDefault="00093CA9" w:rsidP="008529F5">
            <w:pPr>
              <w:rPr>
                <w:b/>
                <w:bCs/>
                <w:color w:val="000000"/>
                <w:sz w:val="17"/>
                <w:szCs w:val="17"/>
              </w:rPr>
            </w:pPr>
            <w:r w:rsidRPr="006B4607">
              <w:rPr>
                <w:b/>
                <w:bCs/>
                <w:color w:val="000000"/>
                <w:sz w:val="17"/>
                <w:szCs w:val="17"/>
              </w:rPr>
              <w:t>154 119,8</w:t>
            </w:r>
          </w:p>
        </w:tc>
        <w:tc>
          <w:tcPr>
            <w:tcW w:w="996" w:type="dxa"/>
            <w:vAlign w:val="center"/>
          </w:tcPr>
          <w:p w:rsidR="00093CA9" w:rsidRPr="006B4607" w:rsidRDefault="00093CA9" w:rsidP="008529F5">
            <w:pPr>
              <w:rPr>
                <w:b/>
                <w:bCs/>
                <w:color w:val="000000"/>
                <w:sz w:val="17"/>
                <w:szCs w:val="17"/>
              </w:rPr>
            </w:pPr>
            <w:r w:rsidRPr="006B4607">
              <w:rPr>
                <w:b/>
                <w:bCs/>
                <w:color w:val="000000"/>
                <w:sz w:val="17"/>
                <w:szCs w:val="17"/>
              </w:rPr>
              <w:t>154 378,9</w:t>
            </w:r>
          </w:p>
        </w:tc>
        <w:tc>
          <w:tcPr>
            <w:tcW w:w="844" w:type="dxa"/>
            <w:gridSpan w:val="2"/>
            <w:vAlign w:val="center"/>
          </w:tcPr>
          <w:p w:rsidR="00093CA9" w:rsidRPr="006B4607" w:rsidRDefault="00093CA9" w:rsidP="008529F5">
            <w:pPr>
              <w:ind w:hanging="144"/>
              <w:jc w:val="right"/>
              <w:rPr>
                <w:b/>
                <w:bCs/>
                <w:color w:val="000000"/>
                <w:sz w:val="17"/>
                <w:szCs w:val="17"/>
              </w:rPr>
            </w:pPr>
            <w:r w:rsidRPr="006B4607">
              <w:rPr>
                <w:b/>
                <w:bCs/>
                <w:color w:val="000000"/>
                <w:sz w:val="17"/>
                <w:szCs w:val="17"/>
              </w:rPr>
              <w:t>159 183,2</w:t>
            </w:r>
          </w:p>
        </w:tc>
        <w:tc>
          <w:tcPr>
            <w:tcW w:w="998" w:type="dxa"/>
            <w:gridSpan w:val="2"/>
            <w:vAlign w:val="center"/>
          </w:tcPr>
          <w:p w:rsidR="00093CA9" w:rsidRPr="006B4607" w:rsidRDefault="00093CA9" w:rsidP="008529F5">
            <w:pPr>
              <w:rPr>
                <w:b/>
                <w:bCs/>
                <w:color w:val="000000"/>
                <w:sz w:val="17"/>
                <w:szCs w:val="17"/>
              </w:rPr>
            </w:pPr>
            <w:r w:rsidRPr="006B4607">
              <w:rPr>
                <w:b/>
                <w:bCs/>
                <w:color w:val="000000"/>
                <w:sz w:val="17"/>
                <w:szCs w:val="17"/>
              </w:rPr>
              <w:t>159 384,7</w:t>
            </w:r>
          </w:p>
        </w:tc>
        <w:tc>
          <w:tcPr>
            <w:tcW w:w="984" w:type="dxa"/>
            <w:gridSpan w:val="2"/>
            <w:vAlign w:val="center"/>
          </w:tcPr>
          <w:p w:rsidR="00093CA9" w:rsidRPr="006B4607" w:rsidRDefault="00093CA9" w:rsidP="008529F5">
            <w:pPr>
              <w:rPr>
                <w:b/>
                <w:bCs/>
                <w:color w:val="000000"/>
                <w:sz w:val="17"/>
                <w:szCs w:val="17"/>
              </w:rPr>
            </w:pPr>
            <w:r w:rsidRPr="006B4607">
              <w:rPr>
                <w:b/>
                <w:bCs/>
                <w:color w:val="000000"/>
                <w:sz w:val="17"/>
                <w:szCs w:val="17"/>
              </w:rPr>
              <w:t>166686,4</w:t>
            </w:r>
          </w:p>
        </w:tc>
        <w:tc>
          <w:tcPr>
            <w:tcW w:w="909" w:type="dxa"/>
            <w:gridSpan w:val="2"/>
            <w:vAlign w:val="center"/>
          </w:tcPr>
          <w:p w:rsidR="00093CA9" w:rsidRPr="006B4607" w:rsidRDefault="00093CA9" w:rsidP="008529F5">
            <w:pPr>
              <w:rPr>
                <w:b/>
                <w:bCs/>
                <w:color w:val="000000"/>
                <w:sz w:val="17"/>
                <w:szCs w:val="17"/>
              </w:rPr>
            </w:pPr>
            <w:r w:rsidRPr="006B4607">
              <w:rPr>
                <w:b/>
                <w:bCs/>
                <w:color w:val="000000"/>
                <w:sz w:val="17"/>
                <w:szCs w:val="17"/>
              </w:rPr>
              <w:t>199 400,7</w:t>
            </w:r>
          </w:p>
        </w:tc>
        <w:tc>
          <w:tcPr>
            <w:tcW w:w="900" w:type="dxa"/>
            <w:gridSpan w:val="2"/>
            <w:vAlign w:val="center"/>
          </w:tcPr>
          <w:p w:rsidR="00093CA9" w:rsidRPr="006B4607" w:rsidRDefault="00093CA9" w:rsidP="008529F5">
            <w:pPr>
              <w:rPr>
                <w:b/>
                <w:bCs/>
                <w:color w:val="000000"/>
                <w:sz w:val="17"/>
                <w:szCs w:val="17"/>
              </w:rPr>
            </w:pPr>
            <w:r w:rsidRPr="006B4607">
              <w:rPr>
                <w:b/>
                <w:bCs/>
                <w:color w:val="000000"/>
                <w:sz w:val="17"/>
                <w:szCs w:val="17"/>
              </w:rPr>
              <w:t>221 437,6</w:t>
            </w:r>
          </w:p>
        </w:tc>
        <w:tc>
          <w:tcPr>
            <w:tcW w:w="900" w:type="dxa"/>
            <w:gridSpan w:val="2"/>
            <w:vAlign w:val="center"/>
          </w:tcPr>
          <w:p w:rsidR="00093CA9" w:rsidRPr="006B4607" w:rsidRDefault="00093CA9" w:rsidP="008529F5">
            <w:pPr>
              <w:rPr>
                <w:b/>
                <w:bCs/>
                <w:color w:val="000000"/>
                <w:sz w:val="17"/>
                <w:szCs w:val="17"/>
              </w:rPr>
            </w:pPr>
            <w:r w:rsidRPr="006B4607">
              <w:rPr>
                <w:b/>
                <w:bCs/>
                <w:color w:val="000000"/>
                <w:sz w:val="17"/>
                <w:szCs w:val="17"/>
              </w:rPr>
              <w:t>232 795,7</w:t>
            </w:r>
          </w:p>
        </w:tc>
        <w:tc>
          <w:tcPr>
            <w:tcW w:w="908" w:type="dxa"/>
            <w:gridSpan w:val="2"/>
            <w:vAlign w:val="center"/>
          </w:tcPr>
          <w:p w:rsidR="00093CA9" w:rsidRPr="006B4607" w:rsidRDefault="00093CA9" w:rsidP="008529F5">
            <w:pPr>
              <w:rPr>
                <w:b/>
                <w:bCs/>
                <w:color w:val="000000"/>
                <w:sz w:val="17"/>
                <w:szCs w:val="17"/>
              </w:rPr>
            </w:pPr>
            <w:r w:rsidRPr="006B4607">
              <w:rPr>
                <w:b/>
                <w:bCs/>
                <w:color w:val="000000"/>
                <w:sz w:val="17"/>
                <w:szCs w:val="17"/>
              </w:rPr>
              <w:t>244 677,5</w:t>
            </w:r>
          </w:p>
        </w:tc>
        <w:tc>
          <w:tcPr>
            <w:tcW w:w="1051" w:type="dxa"/>
            <w:gridSpan w:val="5"/>
            <w:vAlign w:val="center"/>
          </w:tcPr>
          <w:p w:rsidR="00093CA9" w:rsidRPr="006B4607" w:rsidRDefault="00093CA9" w:rsidP="008529F5">
            <w:pPr>
              <w:rPr>
                <w:b/>
                <w:bCs/>
                <w:color w:val="000000"/>
                <w:sz w:val="17"/>
                <w:szCs w:val="17"/>
              </w:rPr>
            </w:pPr>
            <w:r w:rsidRPr="006B4607">
              <w:rPr>
                <w:b/>
                <w:bCs/>
                <w:color w:val="000000"/>
                <w:sz w:val="17"/>
                <w:szCs w:val="17"/>
              </w:rPr>
              <w:t>253 960,5</w:t>
            </w:r>
          </w:p>
        </w:tc>
      </w:tr>
      <w:bookmarkEnd w:id="46"/>
      <w:bookmarkEnd w:id="47"/>
      <w:bookmarkEnd w:id="48"/>
    </w:tbl>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Pr="005F4352" w:rsidRDefault="00093CA9" w:rsidP="00093CA9">
      <w:pPr>
        <w:pStyle w:val="ConsPlusNormal"/>
        <w:widowControl/>
        <w:jc w:val="right"/>
      </w:pPr>
      <w:r>
        <w:rPr>
          <w:b/>
          <w:kern w:val="2"/>
          <w:szCs w:val="24"/>
        </w:rPr>
        <w:t xml:space="preserve">        </w:t>
      </w:r>
      <w:r w:rsidRPr="005F4352">
        <w:t xml:space="preserve">Приложение </w:t>
      </w:r>
      <w:r>
        <w:t>4</w:t>
      </w:r>
      <w:r w:rsidRPr="005F4352">
        <w:t xml:space="preserve"> </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Default="00093CA9" w:rsidP="00093CA9">
      <w:pPr>
        <w:pStyle w:val="NoSpacing"/>
        <w:ind w:left="8820" w:hanging="8820"/>
        <w:rPr>
          <w:rFonts w:ascii="Times New Roman" w:hAnsi="Times New Roman"/>
          <w:sz w:val="20"/>
          <w:szCs w:val="20"/>
        </w:rPr>
      </w:pPr>
    </w:p>
    <w:p w:rsidR="00093CA9" w:rsidRPr="005F4352" w:rsidRDefault="00093CA9" w:rsidP="00093CA9">
      <w:pPr>
        <w:widowControl w:val="0"/>
        <w:autoSpaceDE w:val="0"/>
        <w:autoSpaceDN w:val="0"/>
        <w:adjustRightInd w:val="0"/>
        <w:jc w:val="both"/>
        <w:outlineLvl w:val="0"/>
        <w:rPr>
          <w:sz w:val="20"/>
          <w:szCs w:val="20"/>
        </w:rPr>
      </w:pPr>
      <w:r w:rsidRPr="005F4352">
        <w:rPr>
          <w:sz w:val="20"/>
          <w:szCs w:val="20"/>
        </w:rPr>
        <w:t xml:space="preserve">Приложение № 1 </w:t>
      </w:r>
      <w:bookmarkStart w:id="49" w:name="_к_муниципальной_подпрограмме_"/>
      <w:bookmarkEnd w:id="49"/>
      <w:r w:rsidRPr="005F4352">
        <w:rPr>
          <w:sz w:val="20"/>
          <w:szCs w:val="20"/>
        </w:rPr>
        <w:t xml:space="preserve"> к подпрограмме 3  «Развитие дополнительного образования детей в Чамзинском муниципальном районе» на 2016-2025 годы</w:t>
      </w:r>
    </w:p>
    <w:p w:rsidR="00093CA9" w:rsidRDefault="00093CA9" w:rsidP="00093CA9">
      <w:pPr>
        <w:pStyle w:val="NoSpacing"/>
        <w:ind w:hanging="567"/>
        <w:jc w:val="center"/>
        <w:rPr>
          <w:rFonts w:ascii="Times New Roman" w:hAnsi="Times New Roman"/>
          <w:b/>
          <w:sz w:val="24"/>
          <w:szCs w:val="24"/>
        </w:rPr>
      </w:pPr>
    </w:p>
    <w:p w:rsidR="00093CA9" w:rsidRPr="006B4607" w:rsidRDefault="00093CA9" w:rsidP="00093CA9">
      <w:pPr>
        <w:pStyle w:val="NoSpacing"/>
        <w:ind w:hanging="567"/>
        <w:jc w:val="center"/>
        <w:rPr>
          <w:rFonts w:ascii="Times New Roman" w:hAnsi="Times New Roman"/>
          <w:b/>
          <w:sz w:val="24"/>
          <w:szCs w:val="24"/>
        </w:rPr>
      </w:pPr>
      <w:r w:rsidRPr="006B4607">
        <w:rPr>
          <w:rFonts w:ascii="Times New Roman" w:hAnsi="Times New Roman"/>
          <w:b/>
          <w:sz w:val="24"/>
          <w:szCs w:val="24"/>
        </w:rPr>
        <w:t xml:space="preserve">ПЕРЕЧЕНЬ </w:t>
      </w:r>
    </w:p>
    <w:p w:rsidR="00093CA9" w:rsidRPr="006B4607" w:rsidRDefault="00093CA9" w:rsidP="00093CA9">
      <w:pPr>
        <w:widowControl w:val="0"/>
        <w:autoSpaceDE w:val="0"/>
        <w:autoSpaceDN w:val="0"/>
        <w:adjustRightInd w:val="0"/>
        <w:jc w:val="center"/>
        <w:outlineLvl w:val="0"/>
        <w:rPr>
          <w:b/>
          <w:bCs/>
        </w:rPr>
      </w:pPr>
      <w:r w:rsidRPr="006B4607">
        <w:rPr>
          <w:b/>
        </w:rPr>
        <w:t>основных мероприятий подпрограммы 3 «</w:t>
      </w:r>
      <w:r w:rsidRPr="006B4607">
        <w:rPr>
          <w:b/>
          <w:bCs/>
        </w:rPr>
        <w:t>Развитие дополнительного образования детей</w:t>
      </w:r>
    </w:p>
    <w:p w:rsidR="00093CA9" w:rsidRPr="006B4607" w:rsidRDefault="00093CA9" w:rsidP="00093CA9">
      <w:pPr>
        <w:widowControl w:val="0"/>
        <w:autoSpaceDE w:val="0"/>
        <w:autoSpaceDN w:val="0"/>
        <w:adjustRightInd w:val="0"/>
        <w:jc w:val="center"/>
        <w:outlineLvl w:val="0"/>
        <w:rPr>
          <w:b/>
          <w:bCs/>
        </w:rPr>
      </w:pPr>
      <w:r w:rsidRPr="006B4607">
        <w:rPr>
          <w:b/>
          <w:bCs/>
        </w:rPr>
        <w:t>в Чамзинском муниципальном районе» на 2016 – 2025 годы</w:t>
      </w:r>
    </w:p>
    <w:tbl>
      <w:tblPr>
        <w:tblW w:w="5144"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0"/>
        <w:gridCol w:w="2372"/>
        <w:gridCol w:w="740"/>
        <w:gridCol w:w="1484"/>
        <w:gridCol w:w="1038"/>
        <w:gridCol w:w="1042"/>
        <w:gridCol w:w="901"/>
        <w:gridCol w:w="881"/>
        <w:gridCol w:w="911"/>
        <w:gridCol w:w="1029"/>
        <w:gridCol w:w="891"/>
        <w:gridCol w:w="894"/>
        <w:gridCol w:w="825"/>
        <w:gridCol w:w="901"/>
        <w:gridCol w:w="865"/>
        <w:gridCol w:w="934"/>
      </w:tblGrid>
      <w:tr w:rsidR="00093CA9" w:rsidRPr="006B4607" w:rsidTr="008529F5">
        <w:trPr>
          <w:trHeight w:val="495"/>
          <w:tblHeader/>
        </w:trPr>
        <w:tc>
          <w:tcPr>
            <w:tcW w:w="205"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118" w:right="-95"/>
              <w:jc w:val="center"/>
              <w:rPr>
                <w:sz w:val="18"/>
                <w:szCs w:val="18"/>
              </w:rPr>
            </w:pPr>
            <w:r w:rsidRPr="006B4607">
              <w:rPr>
                <w:sz w:val="18"/>
                <w:szCs w:val="18"/>
              </w:rPr>
              <w:t>№</w:t>
            </w:r>
          </w:p>
          <w:p w:rsidR="00093CA9" w:rsidRPr="006B4607" w:rsidRDefault="00093CA9" w:rsidP="008529F5">
            <w:pPr>
              <w:ind w:left="-3815" w:right="-95" w:firstLine="3697"/>
              <w:jc w:val="center"/>
              <w:rPr>
                <w:sz w:val="18"/>
                <w:szCs w:val="18"/>
              </w:rPr>
            </w:pPr>
            <w:r w:rsidRPr="006B4607">
              <w:rPr>
                <w:sz w:val="18"/>
                <w:szCs w:val="18"/>
              </w:rPr>
              <w:t>п/п</w:t>
            </w:r>
          </w:p>
        </w:tc>
        <w:tc>
          <w:tcPr>
            <w:tcW w:w="724"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8"/>
                <w:szCs w:val="18"/>
              </w:rPr>
            </w:pPr>
            <w:r w:rsidRPr="006B4607">
              <w:rPr>
                <w:sz w:val="18"/>
                <w:szCs w:val="18"/>
              </w:rPr>
              <w:t>Мероприятия</w:t>
            </w:r>
          </w:p>
        </w:tc>
        <w:tc>
          <w:tcPr>
            <w:tcW w:w="226"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Сроки реа-</w:t>
            </w:r>
          </w:p>
          <w:p w:rsidR="00093CA9" w:rsidRPr="006B4607" w:rsidRDefault="00093CA9" w:rsidP="008529F5">
            <w:pPr>
              <w:jc w:val="center"/>
              <w:rPr>
                <w:sz w:val="18"/>
                <w:szCs w:val="18"/>
              </w:rPr>
            </w:pPr>
            <w:r w:rsidRPr="006B4607">
              <w:rPr>
                <w:sz w:val="16"/>
                <w:szCs w:val="16"/>
              </w:rPr>
              <w:t>лизации (г</w:t>
            </w:r>
            <w:r w:rsidRPr="006B4607">
              <w:rPr>
                <w:sz w:val="16"/>
                <w:szCs w:val="16"/>
              </w:rPr>
              <w:t>о</w:t>
            </w:r>
            <w:r w:rsidRPr="006B4607">
              <w:rPr>
                <w:sz w:val="16"/>
                <w:szCs w:val="16"/>
              </w:rPr>
              <w:t>ды)</w:t>
            </w:r>
          </w:p>
        </w:tc>
        <w:tc>
          <w:tcPr>
            <w:tcW w:w="453"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8"/>
                <w:szCs w:val="18"/>
              </w:rPr>
            </w:pPr>
            <w:r w:rsidRPr="006B4607">
              <w:rPr>
                <w:sz w:val="18"/>
                <w:szCs w:val="18"/>
              </w:rPr>
              <w:t>Муниципал</w:t>
            </w:r>
            <w:r w:rsidRPr="006B4607">
              <w:rPr>
                <w:sz w:val="18"/>
                <w:szCs w:val="18"/>
              </w:rPr>
              <w:t>ь</w:t>
            </w:r>
            <w:r w:rsidRPr="006B4607">
              <w:rPr>
                <w:sz w:val="18"/>
                <w:szCs w:val="18"/>
              </w:rPr>
              <w:t>ный заказчик, ответственные и</w:t>
            </w:r>
            <w:r w:rsidRPr="006B4607">
              <w:rPr>
                <w:sz w:val="18"/>
                <w:szCs w:val="18"/>
              </w:rPr>
              <w:t>с</w:t>
            </w:r>
            <w:r w:rsidRPr="006B4607">
              <w:rPr>
                <w:sz w:val="18"/>
                <w:szCs w:val="18"/>
              </w:rPr>
              <w:t>полнители</w:t>
            </w:r>
          </w:p>
        </w:tc>
        <w:tc>
          <w:tcPr>
            <w:tcW w:w="317"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8"/>
                <w:szCs w:val="18"/>
              </w:rPr>
              <w:t xml:space="preserve">Источник </w:t>
            </w:r>
            <w:r w:rsidRPr="006B4607">
              <w:rPr>
                <w:sz w:val="16"/>
                <w:szCs w:val="16"/>
              </w:rPr>
              <w:t>финанс</w:t>
            </w:r>
            <w:r w:rsidRPr="006B4607">
              <w:rPr>
                <w:sz w:val="16"/>
                <w:szCs w:val="16"/>
              </w:rPr>
              <w:t>и</w:t>
            </w:r>
            <w:r w:rsidRPr="006B4607">
              <w:rPr>
                <w:sz w:val="16"/>
                <w:szCs w:val="16"/>
              </w:rPr>
              <w:t>ро-</w:t>
            </w:r>
          </w:p>
          <w:p w:rsidR="00093CA9" w:rsidRPr="006B4607" w:rsidRDefault="00093CA9" w:rsidP="008529F5">
            <w:pPr>
              <w:jc w:val="center"/>
              <w:rPr>
                <w:sz w:val="18"/>
                <w:szCs w:val="18"/>
              </w:rPr>
            </w:pPr>
            <w:r w:rsidRPr="006B4607">
              <w:rPr>
                <w:sz w:val="18"/>
                <w:szCs w:val="18"/>
              </w:rPr>
              <w:t>вания</w:t>
            </w:r>
          </w:p>
        </w:tc>
        <w:tc>
          <w:tcPr>
            <w:tcW w:w="3075" w:type="pct"/>
            <w:gridSpan w:val="11"/>
            <w:tcBorders>
              <w:top w:val="single" w:sz="4" w:space="0" w:color="000000"/>
              <w:left w:val="single" w:sz="4" w:space="0" w:color="000000"/>
              <w:bottom w:val="single" w:sz="4" w:space="0" w:color="auto"/>
              <w:right w:val="single" w:sz="4" w:space="0" w:color="000000"/>
            </w:tcBorders>
          </w:tcPr>
          <w:p w:rsidR="00093CA9" w:rsidRPr="006B4607" w:rsidRDefault="00093CA9" w:rsidP="008529F5">
            <w:pPr>
              <w:jc w:val="center"/>
              <w:rPr>
                <w:sz w:val="18"/>
                <w:szCs w:val="18"/>
              </w:rPr>
            </w:pPr>
            <w:r w:rsidRPr="006B4607">
              <w:rPr>
                <w:sz w:val="18"/>
                <w:szCs w:val="18"/>
              </w:rPr>
              <w:t>Объемы финансирования (тыс. руб.)</w:t>
            </w:r>
            <w:r w:rsidRPr="006B4607">
              <w:rPr>
                <w:sz w:val="18"/>
                <w:szCs w:val="18"/>
              </w:rPr>
              <w:br/>
              <w:t xml:space="preserve"> в действующих ценах</w:t>
            </w:r>
          </w:p>
        </w:tc>
      </w:tr>
      <w:tr w:rsidR="00093CA9" w:rsidRPr="006B4607" w:rsidTr="008529F5">
        <w:trPr>
          <w:trHeight w:val="494"/>
          <w:tblHeader/>
        </w:trPr>
        <w:tc>
          <w:tcPr>
            <w:tcW w:w="205"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8"/>
                <w:szCs w:val="18"/>
              </w:rPr>
            </w:pPr>
          </w:p>
        </w:tc>
        <w:tc>
          <w:tcPr>
            <w:tcW w:w="724"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8"/>
                <w:szCs w:val="18"/>
              </w:rPr>
            </w:pPr>
          </w:p>
        </w:tc>
        <w:tc>
          <w:tcPr>
            <w:tcW w:w="226"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8"/>
                <w:szCs w:val="18"/>
              </w:rPr>
            </w:pPr>
          </w:p>
        </w:tc>
        <w:tc>
          <w:tcPr>
            <w:tcW w:w="453"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8"/>
                <w:szCs w:val="18"/>
              </w:rPr>
            </w:pPr>
          </w:p>
        </w:tc>
        <w:tc>
          <w:tcPr>
            <w:tcW w:w="317"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8"/>
                <w:szCs w:val="18"/>
              </w:rPr>
            </w:pPr>
          </w:p>
        </w:tc>
        <w:tc>
          <w:tcPr>
            <w:tcW w:w="318"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всего</w:t>
            </w:r>
          </w:p>
        </w:tc>
        <w:tc>
          <w:tcPr>
            <w:tcW w:w="275"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 xml:space="preserve">2016 </w:t>
            </w:r>
          </w:p>
          <w:p w:rsidR="00093CA9" w:rsidRPr="006B4607" w:rsidRDefault="00093CA9" w:rsidP="008529F5">
            <w:pPr>
              <w:rPr>
                <w:sz w:val="18"/>
                <w:szCs w:val="18"/>
              </w:rPr>
            </w:pPr>
            <w:r w:rsidRPr="006B4607">
              <w:rPr>
                <w:sz w:val="18"/>
                <w:szCs w:val="18"/>
              </w:rPr>
              <w:t>год</w:t>
            </w:r>
          </w:p>
        </w:tc>
        <w:tc>
          <w:tcPr>
            <w:tcW w:w="269"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2017</w:t>
            </w:r>
          </w:p>
          <w:p w:rsidR="00093CA9" w:rsidRPr="006B4607" w:rsidRDefault="00093CA9" w:rsidP="008529F5">
            <w:pPr>
              <w:rPr>
                <w:sz w:val="18"/>
                <w:szCs w:val="18"/>
              </w:rPr>
            </w:pPr>
            <w:r w:rsidRPr="006B4607">
              <w:rPr>
                <w:sz w:val="18"/>
                <w:szCs w:val="18"/>
              </w:rPr>
              <w:t>год</w:t>
            </w:r>
          </w:p>
        </w:tc>
        <w:tc>
          <w:tcPr>
            <w:tcW w:w="278"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2018</w:t>
            </w:r>
          </w:p>
          <w:p w:rsidR="00093CA9" w:rsidRPr="006B4607" w:rsidRDefault="00093CA9" w:rsidP="008529F5">
            <w:pPr>
              <w:rPr>
                <w:sz w:val="18"/>
                <w:szCs w:val="18"/>
              </w:rPr>
            </w:pPr>
            <w:r w:rsidRPr="006B4607">
              <w:rPr>
                <w:sz w:val="18"/>
                <w:szCs w:val="18"/>
              </w:rPr>
              <w:t>год</w:t>
            </w:r>
          </w:p>
        </w:tc>
        <w:tc>
          <w:tcPr>
            <w:tcW w:w="314"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2019</w:t>
            </w:r>
          </w:p>
          <w:p w:rsidR="00093CA9" w:rsidRPr="006B4607" w:rsidRDefault="00093CA9" w:rsidP="008529F5">
            <w:pPr>
              <w:rPr>
                <w:sz w:val="18"/>
                <w:szCs w:val="18"/>
              </w:rPr>
            </w:pPr>
            <w:r w:rsidRPr="006B4607">
              <w:rPr>
                <w:sz w:val="18"/>
                <w:szCs w:val="18"/>
              </w:rPr>
              <w:t>год</w:t>
            </w:r>
          </w:p>
        </w:tc>
        <w:tc>
          <w:tcPr>
            <w:tcW w:w="272"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2020</w:t>
            </w:r>
          </w:p>
          <w:p w:rsidR="00093CA9" w:rsidRPr="006B4607" w:rsidRDefault="00093CA9" w:rsidP="008529F5">
            <w:pPr>
              <w:rPr>
                <w:sz w:val="18"/>
                <w:szCs w:val="18"/>
              </w:rPr>
            </w:pPr>
            <w:r w:rsidRPr="006B4607">
              <w:rPr>
                <w:sz w:val="18"/>
                <w:szCs w:val="18"/>
              </w:rPr>
              <w:t>год</w:t>
            </w:r>
          </w:p>
        </w:tc>
        <w:tc>
          <w:tcPr>
            <w:tcW w:w="273"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2021</w:t>
            </w:r>
          </w:p>
          <w:p w:rsidR="00093CA9" w:rsidRPr="006B4607" w:rsidRDefault="00093CA9" w:rsidP="008529F5">
            <w:pPr>
              <w:rPr>
                <w:sz w:val="18"/>
                <w:szCs w:val="18"/>
              </w:rPr>
            </w:pPr>
            <w:r w:rsidRPr="006B4607">
              <w:rPr>
                <w:sz w:val="18"/>
                <w:szCs w:val="18"/>
              </w:rPr>
              <w:t>год</w:t>
            </w:r>
          </w:p>
        </w:tc>
        <w:tc>
          <w:tcPr>
            <w:tcW w:w="252"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2022</w:t>
            </w:r>
          </w:p>
          <w:p w:rsidR="00093CA9" w:rsidRPr="006B4607" w:rsidRDefault="00093CA9" w:rsidP="008529F5">
            <w:pPr>
              <w:rPr>
                <w:sz w:val="18"/>
                <w:szCs w:val="18"/>
              </w:rPr>
            </w:pPr>
            <w:r w:rsidRPr="006B4607">
              <w:rPr>
                <w:sz w:val="18"/>
                <w:szCs w:val="18"/>
              </w:rPr>
              <w:t>год</w:t>
            </w:r>
          </w:p>
        </w:tc>
        <w:tc>
          <w:tcPr>
            <w:tcW w:w="275"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2023</w:t>
            </w:r>
          </w:p>
          <w:p w:rsidR="00093CA9" w:rsidRPr="006B4607" w:rsidRDefault="00093CA9" w:rsidP="008529F5">
            <w:pPr>
              <w:rPr>
                <w:sz w:val="18"/>
                <w:szCs w:val="18"/>
              </w:rPr>
            </w:pPr>
            <w:r w:rsidRPr="006B4607">
              <w:rPr>
                <w:sz w:val="18"/>
                <w:szCs w:val="18"/>
              </w:rPr>
              <w:t>год</w:t>
            </w:r>
          </w:p>
        </w:tc>
        <w:tc>
          <w:tcPr>
            <w:tcW w:w="264"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2024</w:t>
            </w:r>
          </w:p>
          <w:p w:rsidR="00093CA9" w:rsidRPr="006B4607" w:rsidRDefault="00093CA9" w:rsidP="008529F5">
            <w:pPr>
              <w:rPr>
                <w:sz w:val="18"/>
                <w:szCs w:val="18"/>
              </w:rPr>
            </w:pPr>
            <w:r w:rsidRPr="006B4607">
              <w:rPr>
                <w:sz w:val="18"/>
                <w:szCs w:val="18"/>
              </w:rPr>
              <w:t>год</w:t>
            </w:r>
          </w:p>
        </w:tc>
        <w:tc>
          <w:tcPr>
            <w:tcW w:w="286" w:type="pct"/>
            <w:tcBorders>
              <w:top w:val="single" w:sz="4" w:space="0" w:color="auto"/>
              <w:left w:val="single" w:sz="4" w:space="0" w:color="000000"/>
              <w:bottom w:val="single" w:sz="4" w:space="0" w:color="000000"/>
              <w:right w:val="single" w:sz="4" w:space="0" w:color="000000"/>
            </w:tcBorders>
          </w:tcPr>
          <w:p w:rsidR="00093CA9" w:rsidRPr="006B4607" w:rsidRDefault="00093CA9" w:rsidP="008529F5">
            <w:pPr>
              <w:rPr>
                <w:sz w:val="18"/>
                <w:szCs w:val="18"/>
              </w:rPr>
            </w:pPr>
            <w:r w:rsidRPr="006B4607">
              <w:rPr>
                <w:sz w:val="18"/>
                <w:szCs w:val="18"/>
              </w:rPr>
              <w:t>2025</w:t>
            </w:r>
          </w:p>
          <w:p w:rsidR="00093CA9" w:rsidRPr="006B4607" w:rsidRDefault="00093CA9" w:rsidP="008529F5">
            <w:pPr>
              <w:rPr>
                <w:sz w:val="18"/>
                <w:szCs w:val="18"/>
              </w:rPr>
            </w:pPr>
            <w:r w:rsidRPr="006B4607">
              <w:rPr>
                <w:sz w:val="18"/>
                <w:szCs w:val="18"/>
              </w:rPr>
              <w:t>год</w:t>
            </w:r>
          </w:p>
        </w:tc>
      </w:tr>
      <w:tr w:rsidR="00093CA9" w:rsidRPr="006B4607" w:rsidTr="008529F5">
        <w:trPr>
          <w:cantSplit/>
          <w:trHeight w:val="391"/>
        </w:trPr>
        <w:tc>
          <w:tcPr>
            <w:tcW w:w="5000" w:type="pct"/>
            <w:gridSpan w:val="16"/>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firstLine="12"/>
              <w:jc w:val="center"/>
              <w:rPr>
                <w:b/>
                <w:sz w:val="20"/>
                <w:szCs w:val="20"/>
              </w:rPr>
            </w:pPr>
            <w:r w:rsidRPr="006B4607">
              <w:rPr>
                <w:b/>
                <w:sz w:val="20"/>
                <w:szCs w:val="20"/>
              </w:rPr>
              <w:t>Подпрограмма 3. «Развитие дополнительного образования детей в Чамзинском муниципальном районе» на 2016-2025 годы</w:t>
            </w:r>
          </w:p>
        </w:tc>
      </w:tr>
      <w:tr w:rsidR="00093CA9" w:rsidRPr="006B4607" w:rsidTr="008529F5">
        <w:trPr>
          <w:cantSplit/>
          <w:trHeight w:val="391"/>
        </w:trPr>
        <w:tc>
          <w:tcPr>
            <w:tcW w:w="5000" w:type="pct"/>
            <w:gridSpan w:val="16"/>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20"/>
                <w:szCs w:val="20"/>
              </w:rPr>
            </w:pPr>
            <w:r w:rsidRPr="006B4607">
              <w:rPr>
                <w:b/>
                <w:sz w:val="20"/>
                <w:szCs w:val="20"/>
              </w:rPr>
              <w:t>Задача 1.  Обеспечение качества дополнительного образования детей</w:t>
            </w: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3.1.1.</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Развитие моделей и программ взаимодействия и инт</w:t>
            </w:r>
            <w:r w:rsidRPr="006B4607">
              <w:rPr>
                <w:sz w:val="17"/>
                <w:szCs w:val="17"/>
              </w:rPr>
              <w:t>е</w:t>
            </w:r>
            <w:r w:rsidRPr="006B4607">
              <w:rPr>
                <w:sz w:val="17"/>
                <w:szCs w:val="17"/>
              </w:rPr>
              <w:t>грации  ОДО и  ОО по реализ</w:t>
            </w:r>
            <w:r w:rsidRPr="006B4607">
              <w:rPr>
                <w:sz w:val="17"/>
                <w:szCs w:val="17"/>
              </w:rPr>
              <w:t>а</w:t>
            </w:r>
            <w:r w:rsidRPr="006B4607">
              <w:rPr>
                <w:sz w:val="17"/>
                <w:szCs w:val="17"/>
              </w:rPr>
              <w:t xml:space="preserve">ции воспитательных и образовательных  программ </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w:t>
            </w:r>
            <w:r w:rsidRPr="006B4607">
              <w:rPr>
                <w:sz w:val="17"/>
                <w:szCs w:val="17"/>
              </w:rPr>
              <w:t>ь</w:t>
            </w:r>
            <w:r w:rsidRPr="006B4607">
              <w:rPr>
                <w:sz w:val="17"/>
                <w:szCs w:val="17"/>
              </w:rPr>
              <w:t>ный бюджет</w:t>
            </w:r>
          </w:p>
        </w:tc>
        <w:tc>
          <w:tcPr>
            <w:tcW w:w="3075" w:type="pct"/>
            <w:gridSpan w:val="11"/>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rPr>
          <w:cantSplit/>
          <w:trHeight w:val="420"/>
        </w:trPr>
        <w:tc>
          <w:tcPr>
            <w:tcW w:w="205" w:type="pct"/>
            <w:vMerge w:val="restart"/>
            <w:tcBorders>
              <w:top w:val="single" w:sz="4" w:space="0" w:color="000000"/>
              <w:left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3.1.2.</w:t>
            </w:r>
          </w:p>
        </w:tc>
        <w:tc>
          <w:tcPr>
            <w:tcW w:w="724" w:type="pct"/>
            <w:vMerge w:val="restart"/>
            <w:tcBorders>
              <w:top w:val="single" w:sz="4" w:space="0" w:color="000000"/>
              <w:left w:val="single" w:sz="4" w:space="0" w:color="000000"/>
              <w:right w:val="single" w:sz="4" w:space="0" w:color="000000"/>
            </w:tcBorders>
          </w:tcPr>
          <w:p w:rsidR="00093CA9" w:rsidRPr="006B4607" w:rsidRDefault="00093CA9" w:rsidP="008529F5">
            <w:pPr>
              <w:tabs>
                <w:tab w:val="center" w:pos="4677"/>
                <w:tab w:val="right" w:pos="9355"/>
              </w:tabs>
              <w:snapToGrid w:val="0"/>
              <w:jc w:val="both"/>
              <w:rPr>
                <w:sz w:val="17"/>
                <w:szCs w:val="17"/>
              </w:rPr>
            </w:pPr>
            <w:r w:rsidRPr="006B4607">
              <w:rPr>
                <w:sz w:val="17"/>
                <w:szCs w:val="17"/>
              </w:rPr>
              <w:t>Организация предоставления дополнительного образования детей в муниципальных образовательных организациях</w:t>
            </w:r>
          </w:p>
        </w:tc>
        <w:tc>
          <w:tcPr>
            <w:tcW w:w="226" w:type="pct"/>
            <w:vMerge w:val="restart"/>
            <w:tcBorders>
              <w:top w:val="single" w:sz="4" w:space="0" w:color="000000"/>
              <w:left w:val="single" w:sz="4" w:space="0" w:color="000000"/>
              <w:right w:val="single" w:sz="4" w:space="0" w:color="000000"/>
            </w:tcBorders>
          </w:tcPr>
          <w:p w:rsidR="00093CA9" w:rsidRPr="006B4607" w:rsidRDefault="00093CA9" w:rsidP="008529F5">
            <w:pPr>
              <w:tabs>
                <w:tab w:val="center" w:pos="4677"/>
                <w:tab w:val="right" w:pos="9355"/>
              </w:tabs>
              <w:snapToGrid w:val="0"/>
              <w:rPr>
                <w:sz w:val="17"/>
                <w:szCs w:val="17"/>
              </w:rPr>
            </w:pPr>
            <w:r w:rsidRPr="006B4607">
              <w:rPr>
                <w:sz w:val="17"/>
                <w:szCs w:val="17"/>
              </w:rPr>
              <w:t>2016-2025</w:t>
            </w:r>
          </w:p>
        </w:tc>
        <w:tc>
          <w:tcPr>
            <w:tcW w:w="453" w:type="pct"/>
            <w:vMerge w:val="restart"/>
            <w:tcBorders>
              <w:top w:val="single" w:sz="4" w:space="0" w:color="000000"/>
              <w:left w:val="single" w:sz="4" w:space="0" w:color="000000"/>
              <w:right w:val="single" w:sz="4" w:space="0" w:color="000000"/>
            </w:tcBorders>
          </w:tcPr>
          <w:p w:rsidR="00093CA9" w:rsidRPr="006B4607" w:rsidRDefault="00093CA9" w:rsidP="008529F5">
            <w:pPr>
              <w:ind w:right="-103"/>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tabs>
                <w:tab w:val="center" w:pos="4677"/>
                <w:tab w:val="right" w:pos="9355"/>
              </w:tabs>
              <w:snapToGrid w:val="0"/>
              <w:rPr>
                <w:sz w:val="17"/>
                <w:szCs w:val="17"/>
              </w:rPr>
            </w:pPr>
            <w:r w:rsidRPr="006B4607">
              <w:rPr>
                <w:sz w:val="17"/>
                <w:szCs w:val="17"/>
              </w:rPr>
              <w:t>муниципальный бюджет</w:t>
            </w:r>
          </w:p>
        </w:tc>
        <w:tc>
          <w:tcPr>
            <w:tcW w:w="318"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rPr>
                <w:color w:val="000000"/>
                <w:sz w:val="16"/>
                <w:szCs w:val="16"/>
              </w:rPr>
            </w:pPr>
            <w:r w:rsidRPr="006B4607">
              <w:rPr>
                <w:color w:val="000000"/>
                <w:sz w:val="16"/>
                <w:szCs w:val="16"/>
              </w:rPr>
              <w:t>279404,7</w:t>
            </w:r>
          </w:p>
          <w:p w:rsidR="00093CA9" w:rsidRPr="006B4607" w:rsidRDefault="00093CA9" w:rsidP="008529F5">
            <w:pPr>
              <w:rPr>
                <w:color w:val="000000"/>
                <w:sz w:val="16"/>
                <w:szCs w:val="16"/>
              </w:rPr>
            </w:pPr>
          </w:p>
        </w:tc>
        <w:tc>
          <w:tcPr>
            <w:tcW w:w="275"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rPr>
                <w:color w:val="000000"/>
                <w:sz w:val="16"/>
                <w:szCs w:val="16"/>
              </w:rPr>
            </w:pPr>
            <w:r w:rsidRPr="006B4607">
              <w:rPr>
                <w:color w:val="000000"/>
                <w:sz w:val="16"/>
                <w:szCs w:val="16"/>
              </w:rPr>
              <w:t>24773,9</w:t>
            </w:r>
          </w:p>
        </w:tc>
        <w:tc>
          <w:tcPr>
            <w:tcW w:w="269"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rPr>
                <w:color w:val="000000"/>
                <w:sz w:val="16"/>
                <w:szCs w:val="16"/>
              </w:rPr>
            </w:pPr>
            <w:r w:rsidRPr="006B4607">
              <w:rPr>
                <w:color w:val="000000"/>
                <w:sz w:val="16"/>
                <w:szCs w:val="16"/>
              </w:rPr>
              <w:t>23681,6</w:t>
            </w:r>
          </w:p>
        </w:tc>
        <w:tc>
          <w:tcPr>
            <w:tcW w:w="278"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rPr>
                <w:color w:val="000000"/>
                <w:sz w:val="16"/>
                <w:szCs w:val="16"/>
              </w:rPr>
            </w:pPr>
            <w:r w:rsidRPr="006B4607">
              <w:rPr>
                <w:color w:val="000000"/>
                <w:sz w:val="16"/>
                <w:szCs w:val="16"/>
              </w:rPr>
              <w:t>23896,6</w:t>
            </w:r>
          </w:p>
        </w:tc>
        <w:tc>
          <w:tcPr>
            <w:tcW w:w="314"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rPr>
                <w:color w:val="000000"/>
                <w:sz w:val="16"/>
                <w:szCs w:val="16"/>
              </w:rPr>
            </w:pPr>
            <w:r w:rsidRPr="006B4607">
              <w:rPr>
                <w:color w:val="000000"/>
                <w:sz w:val="16"/>
                <w:szCs w:val="16"/>
              </w:rPr>
              <w:t>24114,75</w:t>
            </w:r>
          </w:p>
        </w:tc>
        <w:tc>
          <w:tcPr>
            <w:tcW w:w="272"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6"/>
                <w:szCs w:val="16"/>
              </w:rPr>
            </w:pPr>
            <w:r w:rsidRPr="006B4607">
              <w:rPr>
                <w:color w:val="000000"/>
                <w:sz w:val="16"/>
                <w:szCs w:val="16"/>
              </w:rPr>
              <w:t>22869,7</w:t>
            </w:r>
          </w:p>
        </w:tc>
        <w:tc>
          <w:tcPr>
            <w:tcW w:w="273"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6"/>
                <w:szCs w:val="16"/>
              </w:rPr>
            </w:pPr>
            <w:r w:rsidRPr="006B4607">
              <w:rPr>
                <w:color w:val="000000"/>
                <w:sz w:val="16"/>
                <w:szCs w:val="16"/>
              </w:rPr>
              <w:t>22020,9</w:t>
            </w:r>
          </w:p>
        </w:tc>
        <w:tc>
          <w:tcPr>
            <w:tcW w:w="25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6"/>
                <w:szCs w:val="16"/>
              </w:rPr>
            </w:pPr>
            <w:r w:rsidRPr="006B4607">
              <w:rPr>
                <w:color w:val="000000"/>
                <w:sz w:val="16"/>
                <w:szCs w:val="16"/>
              </w:rPr>
              <w:t>32205,5</w:t>
            </w:r>
          </w:p>
        </w:tc>
        <w:tc>
          <w:tcPr>
            <w:tcW w:w="275"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6"/>
                <w:szCs w:val="16"/>
              </w:rPr>
            </w:pPr>
            <w:r w:rsidRPr="006B4607">
              <w:rPr>
                <w:color w:val="000000"/>
                <w:sz w:val="16"/>
                <w:szCs w:val="16"/>
              </w:rPr>
              <w:t>33722,7</w:t>
            </w:r>
          </w:p>
        </w:tc>
        <w:tc>
          <w:tcPr>
            <w:tcW w:w="26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6"/>
                <w:szCs w:val="16"/>
              </w:rPr>
            </w:pPr>
            <w:r w:rsidRPr="006B4607">
              <w:rPr>
                <w:color w:val="000000"/>
                <w:sz w:val="16"/>
                <w:szCs w:val="16"/>
              </w:rPr>
              <w:t>35352,5</w:t>
            </w:r>
          </w:p>
        </w:tc>
        <w:tc>
          <w:tcPr>
            <w:tcW w:w="286"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6"/>
                <w:szCs w:val="16"/>
              </w:rPr>
            </w:pPr>
            <w:r w:rsidRPr="006B4607">
              <w:rPr>
                <w:color w:val="000000"/>
                <w:sz w:val="16"/>
                <w:szCs w:val="16"/>
              </w:rPr>
              <w:t>36766,6</w:t>
            </w:r>
          </w:p>
        </w:tc>
      </w:tr>
      <w:tr w:rsidR="00093CA9" w:rsidRPr="006B4607" w:rsidTr="008529F5">
        <w:trPr>
          <w:cantSplit/>
          <w:trHeight w:val="910"/>
        </w:trPr>
        <w:tc>
          <w:tcPr>
            <w:tcW w:w="205" w:type="pct"/>
            <w:vMerge/>
            <w:tcBorders>
              <w:left w:val="single" w:sz="4" w:space="0" w:color="000000"/>
              <w:right w:val="single" w:sz="4" w:space="0" w:color="000000"/>
            </w:tcBorders>
          </w:tcPr>
          <w:p w:rsidR="00093CA9" w:rsidRPr="006B4607" w:rsidRDefault="00093CA9" w:rsidP="008529F5">
            <w:pPr>
              <w:ind w:left="-57"/>
              <w:rPr>
                <w:kern w:val="2"/>
                <w:sz w:val="17"/>
                <w:szCs w:val="17"/>
              </w:rPr>
            </w:pPr>
          </w:p>
        </w:tc>
        <w:tc>
          <w:tcPr>
            <w:tcW w:w="724" w:type="pct"/>
            <w:vMerge/>
            <w:tcBorders>
              <w:left w:val="single" w:sz="4" w:space="0" w:color="000000"/>
              <w:right w:val="single" w:sz="4" w:space="0" w:color="000000"/>
            </w:tcBorders>
          </w:tcPr>
          <w:p w:rsidR="00093CA9" w:rsidRPr="006B4607" w:rsidRDefault="00093CA9" w:rsidP="008529F5">
            <w:pPr>
              <w:tabs>
                <w:tab w:val="center" w:pos="4677"/>
                <w:tab w:val="right" w:pos="9355"/>
              </w:tabs>
              <w:snapToGrid w:val="0"/>
              <w:jc w:val="both"/>
              <w:rPr>
                <w:sz w:val="17"/>
                <w:szCs w:val="17"/>
              </w:rPr>
            </w:pPr>
          </w:p>
        </w:tc>
        <w:tc>
          <w:tcPr>
            <w:tcW w:w="226" w:type="pct"/>
            <w:vMerge/>
            <w:tcBorders>
              <w:left w:val="single" w:sz="4" w:space="0" w:color="000000"/>
              <w:right w:val="single" w:sz="4" w:space="0" w:color="000000"/>
            </w:tcBorders>
          </w:tcPr>
          <w:p w:rsidR="00093CA9" w:rsidRPr="006B4607" w:rsidRDefault="00093CA9" w:rsidP="008529F5">
            <w:pPr>
              <w:tabs>
                <w:tab w:val="center" w:pos="4677"/>
                <w:tab w:val="right" w:pos="9355"/>
              </w:tabs>
              <w:snapToGrid w:val="0"/>
              <w:rPr>
                <w:sz w:val="17"/>
                <w:szCs w:val="17"/>
              </w:rPr>
            </w:pPr>
          </w:p>
        </w:tc>
        <w:tc>
          <w:tcPr>
            <w:tcW w:w="453" w:type="pct"/>
            <w:vMerge/>
            <w:tcBorders>
              <w:left w:val="single" w:sz="4" w:space="0" w:color="000000"/>
              <w:right w:val="single" w:sz="4" w:space="0" w:color="000000"/>
            </w:tcBorders>
          </w:tcPr>
          <w:p w:rsidR="00093CA9" w:rsidRPr="006B4607" w:rsidRDefault="00093CA9" w:rsidP="008529F5">
            <w:pPr>
              <w:rPr>
                <w:sz w:val="16"/>
                <w:szCs w:val="16"/>
              </w:rPr>
            </w:pPr>
          </w:p>
        </w:tc>
        <w:tc>
          <w:tcPr>
            <w:tcW w:w="317" w:type="pct"/>
            <w:tcBorders>
              <w:top w:val="single" w:sz="4" w:space="0" w:color="auto"/>
              <w:left w:val="single" w:sz="4" w:space="0" w:color="000000"/>
              <w:right w:val="single" w:sz="4" w:space="0" w:color="000000"/>
            </w:tcBorders>
          </w:tcPr>
          <w:p w:rsidR="00093CA9" w:rsidRPr="006B4607" w:rsidRDefault="00093CA9" w:rsidP="008529F5">
            <w:pPr>
              <w:tabs>
                <w:tab w:val="center" w:pos="4677"/>
                <w:tab w:val="right" w:pos="9355"/>
              </w:tabs>
              <w:snapToGrid w:val="0"/>
              <w:rPr>
                <w:sz w:val="17"/>
                <w:szCs w:val="17"/>
              </w:rPr>
            </w:pPr>
            <w:r w:rsidRPr="006B4607">
              <w:rPr>
                <w:sz w:val="17"/>
                <w:szCs w:val="17"/>
              </w:rPr>
              <w:t>республиканский бюджет</w:t>
            </w:r>
          </w:p>
        </w:tc>
        <w:tc>
          <w:tcPr>
            <w:tcW w:w="318" w:type="pct"/>
            <w:tcBorders>
              <w:top w:val="single" w:sz="4" w:space="0" w:color="auto"/>
              <w:left w:val="single" w:sz="4" w:space="0" w:color="000000"/>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2599,0</w:t>
            </w:r>
          </w:p>
        </w:tc>
        <w:tc>
          <w:tcPr>
            <w:tcW w:w="275" w:type="pct"/>
            <w:tcBorders>
              <w:top w:val="single" w:sz="4" w:space="0" w:color="auto"/>
              <w:left w:val="single" w:sz="4" w:space="0" w:color="000000"/>
              <w:right w:val="single" w:sz="4" w:space="0" w:color="000000"/>
            </w:tcBorders>
            <w:vAlign w:val="center"/>
          </w:tcPr>
          <w:p w:rsidR="00093CA9" w:rsidRPr="006B4607" w:rsidRDefault="00093CA9" w:rsidP="008529F5">
            <w:pPr>
              <w:jc w:val="center"/>
              <w:rPr>
                <w:color w:val="000000"/>
                <w:sz w:val="18"/>
                <w:szCs w:val="18"/>
              </w:rPr>
            </w:pPr>
          </w:p>
        </w:tc>
        <w:tc>
          <w:tcPr>
            <w:tcW w:w="269" w:type="pct"/>
            <w:tcBorders>
              <w:top w:val="single" w:sz="4" w:space="0" w:color="auto"/>
              <w:left w:val="single" w:sz="4" w:space="0" w:color="000000"/>
              <w:right w:val="single" w:sz="4" w:space="0" w:color="000000"/>
            </w:tcBorders>
            <w:vAlign w:val="center"/>
          </w:tcPr>
          <w:p w:rsidR="00093CA9" w:rsidRPr="006B4607" w:rsidRDefault="00093CA9" w:rsidP="008529F5">
            <w:pPr>
              <w:rPr>
                <w:color w:val="000000"/>
                <w:sz w:val="18"/>
                <w:szCs w:val="18"/>
              </w:rPr>
            </w:pPr>
          </w:p>
        </w:tc>
        <w:tc>
          <w:tcPr>
            <w:tcW w:w="278" w:type="pct"/>
            <w:tcBorders>
              <w:top w:val="single" w:sz="4" w:space="0" w:color="auto"/>
              <w:left w:val="single" w:sz="4" w:space="0" w:color="000000"/>
              <w:right w:val="single" w:sz="4" w:space="0" w:color="000000"/>
            </w:tcBorders>
            <w:vAlign w:val="center"/>
          </w:tcPr>
          <w:p w:rsidR="00093CA9" w:rsidRPr="006B4607" w:rsidRDefault="00093CA9" w:rsidP="008529F5">
            <w:pPr>
              <w:rPr>
                <w:color w:val="000000"/>
                <w:sz w:val="17"/>
                <w:szCs w:val="17"/>
              </w:rPr>
            </w:pPr>
            <w:r w:rsidRPr="006B4607">
              <w:rPr>
                <w:color w:val="000000"/>
                <w:sz w:val="17"/>
                <w:szCs w:val="17"/>
              </w:rPr>
              <w:t>2599,0</w:t>
            </w:r>
          </w:p>
        </w:tc>
        <w:tc>
          <w:tcPr>
            <w:tcW w:w="314" w:type="pct"/>
            <w:tcBorders>
              <w:top w:val="single" w:sz="4" w:space="0" w:color="auto"/>
              <w:left w:val="single" w:sz="4" w:space="0" w:color="000000"/>
              <w:right w:val="single" w:sz="4" w:space="0" w:color="000000"/>
            </w:tcBorders>
            <w:vAlign w:val="center"/>
          </w:tcPr>
          <w:p w:rsidR="00093CA9" w:rsidRPr="006B4607" w:rsidRDefault="00093CA9" w:rsidP="008529F5">
            <w:pPr>
              <w:rPr>
                <w:color w:val="000000"/>
                <w:sz w:val="17"/>
                <w:szCs w:val="17"/>
              </w:rPr>
            </w:pPr>
          </w:p>
        </w:tc>
        <w:tc>
          <w:tcPr>
            <w:tcW w:w="272" w:type="pct"/>
            <w:tcBorders>
              <w:top w:val="single" w:sz="4" w:space="0" w:color="auto"/>
              <w:left w:val="single" w:sz="4" w:space="0" w:color="000000"/>
              <w:right w:val="single" w:sz="4" w:space="0" w:color="auto"/>
            </w:tcBorders>
            <w:vAlign w:val="center"/>
          </w:tcPr>
          <w:p w:rsidR="00093CA9" w:rsidRPr="006B4607" w:rsidRDefault="00093CA9" w:rsidP="008529F5">
            <w:pPr>
              <w:rPr>
                <w:color w:val="000000"/>
                <w:sz w:val="17"/>
                <w:szCs w:val="17"/>
              </w:rPr>
            </w:pPr>
          </w:p>
        </w:tc>
        <w:tc>
          <w:tcPr>
            <w:tcW w:w="273" w:type="pct"/>
            <w:tcBorders>
              <w:top w:val="single" w:sz="4" w:space="0" w:color="auto"/>
              <w:left w:val="single" w:sz="4" w:space="0" w:color="auto"/>
              <w:right w:val="single" w:sz="4" w:space="0" w:color="auto"/>
            </w:tcBorders>
            <w:vAlign w:val="center"/>
          </w:tcPr>
          <w:p w:rsidR="00093CA9" w:rsidRPr="006B4607" w:rsidRDefault="00093CA9" w:rsidP="008529F5">
            <w:pPr>
              <w:rPr>
                <w:color w:val="000000"/>
                <w:sz w:val="17"/>
                <w:szCs w:val="17"/>
              </w:rPr>
            </w:pPr>
          </w:p>
        </w:tc>
        <w:tc>
          <w:tcPr>
            <w:tcW w:w="252" w:type="pct"/>
            <w:tcBorders>
              <w:top w:val="single" w:sz="4" w:space="0" w:color="auto"/>
              <w:left w:val="single" w:sz="4" w:space="0" w:color="auto"/>
              <w:right w:val="single" w:sz="4" w:space="0" w:color="auto"/>
            </w:tcBorders>
            <w:vAlign w:val="center"/>
          </w:tcPr>
          <w:p w:rsidR="00093CA9" w:rsidRPr="006B4607" w:rsidRDefault="00093CA9" w:rsidP="008529F5">
            <w:pPr>
              <w:rPr>
                <w:color w:val="000000"/>
                <w:sz w:val="17"/>
                <w:szCs w:val="17"/>
              </w:rPr>
            </w:pPr>
          </w:p>
        </w:tc>
        <w:tc>
          <w:tcPr>
            <w:tcW w:w="275" w:type="pct"/>
            <w:tcBorders>
              <w:top w:val="single" w:sz="4" w:space="0" w:color="auto"/>
              <w:left w:val="single" w:sz="4" w:space="0" w:color="auto"/>
              <w:right w:val="single" w:sz="4" w:space="0" w:color="auto"/>
            </w:tcBorders>
            <w:vAlign w:val="center"/>
          </w:tcPr>
          <w:p w:rsidR="00093CA9" w:rsidRPr="006B4607" w:rsidRDefault="00093CA9" w:rsidP="008529F5">
            <w:pPr>
              <w:rPr>
                <w:color w:val="000000"/>
                <w:sz w:val="17"/>
                <w:szCs w:val="17"/>
              </w:rPr>
            </w:pPr>
          </w:p>
        </w:tc>
        <w:tc>
          <w:tcPr>
            <w:tcW w:w="264" w:type="pct"/>
            <w:tcBorders>
              <w:top w:val="single" w:sz="4" w:space="0" w:color="auto"/>
              <w:left w:val="single" w:sz="4" w:space="0" w:color="auto"/>
              <w:right w:val="single" w:sz="4" w:space="0" w:color="auto"/>
            </w:tcBorders>
            <w:vAlign w:val="center"/>
          </w:tcPr>
          <w:p w:rsidR="00093CA9" w:rsidRPr="006B4607" w:rsidRDefault="00093CA9" w:rsidP="008529F5">
            <w:pPr>
              <w:rPr>
                <w:color w:val="000000"/>
                <w:sz w:val="17"/>
                <w:szCs w:val="17"/>
              </w:rPr>
            </w:pPr>
          </w:p>
        </w:tc>
        <w:tc>
          <w:tcPr>
            <w:tcW w:w="286" w:type="pct"/>
            <w:tcBorders>
              <w:top w:val="single" w:sz="4" w:space="0" w:color="auto"/>
              <w:left w:val="single" w:sz="4" w:space="0" w:color="auto"/>
              <w:right w:val="single" w:sz="4" w:space="0" w:color="000000"/>
            </w:tcBorders>
            <w:vAlign w:val="center"/>
          </w:tcPr>
          <w:p w:rsidR="00093CA9" w:rsidRPr="006B4607" w:rsidRDefault="00093CA9" w:rsidP="008529F5">
            <w:pPr>
              <w:rPr>
                <w:color w:val="000000"/>
                <w:sz w:val="17"/>
                <w:szCs w:val="17"/>
              </w:rPr>
            </w:pP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3.1.3.</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Участие во внедрении системы контроля посещаемости обучающихся на основе пластиковых карт в организациях дополнительного образования детей</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республика</w:t>
            </w:r>
            <w:r w:rsidRPr="006B4607">
              <w:rPr>
                <w:sz w:val="17"/>
                <w:szCs w:val="17"/>
              </w:rPr>
              <w:t>н</w:t>
            </w:r>
            <w:r w:rsidRPr="006B4607">
              <w:rPr>
                <w:sz w:val="17"/>
                <w:szCs w:val="17"/>
              </w:rPr>
              <w:t xml:space="preserve">ский бюджет </w:t>
            </w:r>
          </w:p>
        </w:tc>
        <w:tc>
          <w:tcPr>
            <w:tcW w:w="3075" w:type="pct"/>
            <w:gridSpan w:val="11"/>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rPr>
          <w:cantSplit/>
          <w:trHeight w:val="1400"/>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3.1.4</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Создание условий для развития конкуренции на рынке услуг дополнительного образования детей, в т.ч. развитие частных организаций.</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right="-103"/>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w:t>
            </w:r>
            <w:r w:rsidRPr="006B4607">
              <w:rPr>
                <w:sz w:val="17"/>
                <w:szCs w:val="17"/>
              </w:rPr>
              <w:t>ь</w:t>
            </w:r>
            <w:r w:rsidRPr="006B4607">
              <w:rPr>
                <w:sz w:val="17"/>
                <w:szCs w:val="17"/>
              </w:rPr>
              <w:t>ный бюджет</w:t>
            </w:r>
          </w:p>
        </w:tc>
        <w:tc>
          <w:tcPr>
            <w:tcW w:w="3075" w:type="pct"/>
            <w:gridSpan w:val="11"/>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center"/>
              <w:rPr>
                <w:sz w:val="17"/>
                <w:szCs w:val="17"/>
              </w:rPr>
            </w:pPr>
            <w:r w:rsidRPr="006B4607">
              <w:rPr>
                <w:sz w:val="17"/>
                <w:szCs w:val="17"/>
              </w:rPr>
              <w:t>в рамках текущего финансирования</w:t>
            </w: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b/>
                <w:sz w:val="17"/>
                <w:szCs w:val="17"/>
              </w:rPr>
              <w:t>Итого по задаче 1</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7"/>
                <w:szCs w:val="17"/>
              </w:rPr>
            </w:pPr>
          </w:p>
        </w:tc>
        <w:tc>
          <w:tcPr>
            <w:tcW w:w="318" w:type="pct"/>
            <w:tcBorders>
              <w:top w:val="single" w:sz="4" w:space="0" w:color="auto"/>
              <w:left w:val="single" w:sz="4" w:space="0" w:color="000000"/>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282003,7</w:t>
            </w:r>
          </w:p>
          <w:p w:rsidR="00093CA9" w:rsidRPr="006B4607" w:rsidRDefault="00093CA9" w:rsidP="008529F5">
            <w:pPr>
              <w:jc w:val="center"/>
              <w:rPr>
                <w:b/>
                <w:color w:val="000000"/>
                <w:sz w:val="16"/>
                <w:szCs w:val="16"/>
              </w:rPr>
            </w:pPr>
          </w:p>
        </w:tc>
        <w:tc>
          <w:tcPr>
            <w:tcW w:w="275"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24773,9</w:t>
            </w:r>
          </w:p>
        </w:tc>
        <w:tc>
          <w:tcPr>
            <w:tcW w:w="269"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23681,6</w:t>
            </w:r>
          </w:p>
        </w:tc>
        <w:tc>
          <w:tcPr>
            <w:tcW w:w="278"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bCs/>
                <w:color w:val="000000"/>
                <w:sz w:val="16"/>
                <w:szCs w:val="16"/>
              </w:rPr>
              <w:t>26495,5</w:t>
            </w:r>
          </w:p>
        </w:tc>
        <w:tc>
          <w:tcPr>
            <w:tcW w:w="31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24114,75</w:t>
            </w:r>
          </w:p>
        </w:tc>
        <w:tc>
          <w:tcPr>
            <w:tcW w:w="27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22869,7</w:t>
            </w:r>
          </w:p>
        </w:tc>
        <w:tc>
          <w:tcPr>
            <w:tcW w:w="273"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22020,9</w:t>
            </w:r>
          </w:p>
        </w:tc>
        <w:tc>
          <w:tcPr>
            <w:tcW w:w="25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32205,5</w:t>
            </w:r>
          </w:p>
        </w:tc>
        <w:tc>
          <w:tcPr>
            <w:tcW w:w="275"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33722,7</w:t>
            </w:r>
          </w:p>
        </w:tc>
        <w:tc>
          <w:tcPr>
            <w:tcW w:w="26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color w:val="000000"/>
                <w:sz w:val="16"/>
                <w:szCs w:val="16"/>
              </w:rPr>
            </w:pPr>
            <w:r w:rsidRPr="006B4607">
              <w:rPr>
                <w:b/>
                <w:color w:val="000000"/>
                <w:sz w:val="16"/>
                <w:szCs w:val="16"/>
              </w:rPr>
              <w:t>35352,5</w:t>
            </w:r>
          </w:p>
        </w:tc>
        <w:tc>
          <w:tcPr>
            <w:tcW w:w="286" w:type="pct"/>
            <w:tcBorders>
              <w:top w:val="single" w:sz="4" w:space="0" w:color="auto"/>
              <w:left w:val="single" w:sz="4" w:space="0" w:color="auto"/>
              <w:bottom w:val="single" w:sz="4" w:space="0" w:color="auto"/>
              <w:right w:val="single" w:sz="4" w:space="0" w:color="000000"/>
            </w:tcBorders>
          </w:tcPr>
          <w:p w:rsidR="00093CA9" w:rsidRPr="006B4607" w:rsidRDefault="00093CA9" w:rsidP="008529F5">
            <w:pPr>
              <w:jc w:val="center"/>
              <w:rPr>
                <w:b/>
                <w:color w:val="000000"/>
                <w:sz w:val="16"/>
                <w:szCs w:val="16"/>
              </w:rPr>
            </w:pPr>
            <w:r w:rsidRPr="006B4607">
              <w:rPr>
                <w:b/>
                <w:color w:val="000000"/>
                <w:sz w:val="16"/>
                <w:szCs w:val="16"/>
              </w:rPr>
              <w:t>36766,6</w:t>
            </w:r>
          </w:p>
        </w:tc>
      </w:tr>
      <w:tr w:rsidR="00093CA9" w:rsidRPr="006B4607" w:rsidTr="008529F5">
        <w:trPr>
          <w:cantSplit/>
          <w:trHeight w:val="124"/>
        </w:trPr>
        <w:tc>
          <w:tcPr>
            <w:tcW w:w="5000" w:type="pct"/>
            <w:gridSpan w:val="16"/>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7"/>
                <w:szCs w:val="17"/>
              </w:rPr>
            </w:pPr>
            <w:r w:rsidRPr="006B4607">
              <w:rPr>
                <w:b/>
                <w:sz w:val="17"/>
                <w:szCs w:val="17"/>
              </w:rPr>
              <w:lastRenderedPageBreak/>
              <w:t>Задача 2. Развитие кадрового потенциала организаций и дополнительного образования</w:t>
            </w: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kern w:val="2"/>
                <w:sz w:val="17"/>
                <w:szCs w:val="17"/>
              </w:rPr>
            </w:pPr>
            <w:r w:rsidRPr="006B4607">
              <w:rPr>
                <w:kern w:val="2"/>
                <w:sz w:val="17"/>
                <w:szCs w:val="17"/>
              </w:rPr>
              <w:t>3.2.1.</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Повышение квалификации руководителей и педагогов организаций дополнительного образования</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right="-103"/>
              <w:rPr>
                <w:sz w:val="14"/>
                <w:szCs w:val="14"/>
              </w:rPr>
            </w:pPr>
            <w:r w:rsidRPr="006B4607">
              <w:rPr>
                <w:sz w:val="14"/>
                <w:szCs w:val="14"/>
              </w:rPr>
              <w:t>Администрация Чамзинского муниципального района, 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w:t>
            </w:r>
            <w:r w:rsidRPr="006B4607">
              <w:rPr>
                <w:sz w:val="17"/>
                <w:szCs w:val="17"/>
              </w:rPr>
              <w:t>ь</w:t>
            </w:r>
            <w:r w:rsidRPr="006B4607">
              <w:rPr>
                <w:sz w:val="17"/>
                <w:szCs w:val="17"/>
              </w:rPr>
              <w:t>ный бюджет</w:t>
            </w:r>
          </w:p>
        </w:tc>
        <w:tc>
          <w:tcPr>
            <w:tcW w:w="318"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99,0</w:t>
            </w:r>
          </w:p>
          <w:p w:rsidR="00093CA9" w:rsidRPr="006B4607" w:rsidRDefault="00093CA9" w:rsidP="008529F5">
            <w:pPr>
              <w:jc w:val="center"/>
              <w:rPr>
                <w:sz w:val="18"/>
                <w:szCs w:val="18"/>
              </w:rPr>
            </w:pPr>
          </w:p>
        </w:tc>
        <w:tc>
          <w:tcPr>
            <w:tcW w:w="275"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4,0</w:t>
            </w:r>
          </w:p>
        </w:tc>
        <w:tc>
          <w:tcPr>
            <w:tcW w:w="269"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278"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31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0</w:t>
            </w:r>
          </w:p>
        </w:tc>
        <w:tc>
          <w:tcPr>
            <w:tcW w:w="273"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sz w:val="18"/>
                <w:szCs w:val="18"/>
              </w:rPr>
            </w:pPr>
            <w:r w:rsidRPr="006B4607">
              <w:rPr>
                <w:sz w:val="18"/>
                <w:szCs w:val="18"/>
              </w:rPr>
              <w:t>15,0</w:t>
            </w:r>
          </w:p>
        </w:tc>
        <w:tc>
          <w:tcPr>
            <w:tcW w:w="25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sz w:val="18"/>
                <w:szCs w:val="18"/>
              </w:rPr>
              <w:t>15,0</w:t>
            </w:r>
          </w:p>
        </w:tc>
        <w:tc>
          <w:tcPr>
            <w:tcW w:w="275"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sz w:val="18"/>
                <w:szCs w:val="18"/>
              </w:rPr>
              <w:t>15,0</w:t>
            </w:r>
          </w:p>
        </w:tc>
        <w:tc>
          <w:tcPr>
            <w:tcW w:w="26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sz w:val="18"/>
                <w:szCs w:val="18"/>
              </w:rPr>
              <w:t>25,0</w:t>
            </w:r>
          </w:p>
        </w:tc>
        <w:tc>
          <w:tcPr>
            <w:tcW w:w="286"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pPr>
            <w:r w:rsidRPr="006B4607">
              <w:rPr>
                <w:sz w:val="18"/>
                <w:szCs w:val="18"/>
              </w:rPr>
              <w:t>25,0</w:t>
            </w: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3.2..2.</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Поощрение Премией Главы Чамзи</w:t>
            </w:r>
            <w:r w:rsidRPr="006B4607">
              <w:rPr>
                <w:sz w:val="17"/>
                <w:szCs w:val="17"/>
              </w:rPr>
              <w:t>н</w:t>
            </w:r>
            <w:r w:rsidRPr="006B4607">
              <w:rPr>
                <w:sz w:val="17"/>
                <w:szCs w:val="17"/>
              </w:rPr>
              <w:t>ского муниципального района педагогов и  организ</w:t>
            </w:r>
            <w:r w:rsidRPr="006B4607">
              <w:rPr>
                <w:sz w:val="17"/>
                <w:szCs w:val="17"/>
              </w:rPr>
              <w:t>а</w:t>
            </w:r>
            <w:r w:rsidRPr="006B4607">
              <w:rPr>
                <w:sz w:val="17"/>
                <w:szCs w:val="17"/>
              </w:rPr>
              <w:t>ций ОДО</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4"/>
                <w:szCs w:val="14"/>
              </w:rPr>
            </w:pPr>
            <w:r w:rsidRPr="006B4607">
              <w:rPr>
                <w:sz w:val="14"/>
                <w:szCs w:val="14"/>
              </w:rPr>
              <w:t>Администрация Чамзинского муниципального района, Управление по социальной работе, МКУ,ОДО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w:t>
            </w:r>
            <w:r w:rsidRPr="006B4607">
              <w:rPr>
                <w:sz w:val="17"/>
                <w:szCs w:val="17"/>
              </w:rPr>
              <w:t>ь</w:t>
            </w:r>
            <w:r w:rsidRPr="006B4607">
              <w:rPr>
                <w:sz w:val="17"/>
                <w:szCs w:val="17"/>
              </w:rPr>
              <w:t>ный бюджет</w:t>
            </w:r>
          </w:p>
        </w:tc>
        <w:tc>
          <w:tcPr>
            <w:tcW w:w="318"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258,0</w:t>
            </w:r>
          </w:p>
        </w:tc>
        <w:tc>
          <w:tcPr>
            <w:tcW w:w="275"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21,5</w:t>
            </w:r>
          </w:p>
        </w:tc>
        <w:tc>
          <w:tcPr>
            <w:tcW w:w="269"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21,5</w:t>
            </w:r>
          </w:p>
        </w:tc>
        <w:tc>
          <w:tcPr>
            <w:tcW w:w="278"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21,5</w:t>
            </w:r>
          </w:p>
        </w:tc>
        <w:tc>
          <w:tcPr>
            <w:tcW w:w="31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21,5</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21,5</w:t>
            </w:r>
          </w:p>
        </w:tc>
        <w:tc>
          <w:tcPr>
            <w:tcW w:w="273"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color w:val="000000"/>
                <w:sz w:val="18"/>
                <w:szCs w:val="18"/>
              </w:rPr>
              <w:t>21,5</w:t>
            </w:r>
          </w:p>
        </w:tc>
        <w:tc>
          <w:tcPr>
            <w:tcW w:w="25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color w:val="000000"/>
                <w:sz w:val="18"/>
                <w:szCs w:val="18"/>
              </w:rPr>
              <w:t>32,25</w:t>
            </w:r>
          </w:p>
        </w:tc>
        <w:tc>
          <w:tcPr>
            <w:tcW w:w="275"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color w:val="000000"/>
                <w:sz w:val="18"/>
                <w:szCs w:val="18"/>
              </w:rPr>
              <w:t>32,25</w:t>
            </w:r>
          </w:p>
        </w:tc>
        <w:tc>
          <w:tcPr>
            <w:tcW w:w="26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pPr>
            <w:r w:rsidRPr="006B4607">
              <w:rPr>
                <w:color w:val="000000"/>
                <w:sz w:val="18"/>
                <w:szCs w:val="18"/>
              </w:rPr>
              <w:t>32,25</w:t>
            </w:r>
          </w:p>
        </w:tc>
        <w:tc>
          <w:tcPr>
            <w:tcW w:w="286"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pPr>
            <w:r w:rsidRPr="006B4607">
              <w:rPr>
                <w:color w:val="000000"/>
                <w:sz w:val="18"/>
                <w:szCs w:val="18"/>
              </w:rPr>
              <w:t>32,25</w:t>
            </w:r>
          </w:p>
        </w:tc>
      </w:tr>
      <w:tr w:rsidR="00093CA9" w:rsidRPr="006B4607" w:rsidTr="008529F5">
        <w:trPr>
          <w:cantSplit/>
          <w:trHeight w:val="114"/>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b/>
                <w:sz w:val="17"/>
                <w:szCs w:val="17"/>
              </w:rPr>
              <w:t>Итого по задаче 2</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7"/>
                <w:szCs w:val="17"/>
              </w:rPr>
            </w:pPr>
          </w:p>
        </w:tc>
        <w:tc>
          <w:tcPr>
            <w:tcW w:w="318"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center"/>
              <w:rPr>
                <w:b/>
                <w:bCs/>
                <w:color w:val="000000"/>
                <w:sz w:val="18"/>
                <w:szCs w:val="18"/>
              </w:rPr>
            </w:pPr>
            <w:r w:rsidRPr="006B4607">
              <w:rPr>
                <w:b/>
                <w:bCs/>
                <w:color w:val="000000"/>
                <w:sz w:val="18"/>
                <w:szCs w:val="18"/>
              </w:rPr>
              <w:t>357,0</w:t>
            </w:r>
          </w:p>
        </w:tc>
        <w:tc>
          <w:tcPr>
            <w:tcW w:w="275" w:type="pct"/>
            <w:tcBorders>
              <w:top w:val="single" w:sz="4" w:space="0" w:color="auto"/>
              <w:left w:val="single" w:sz="4" w:space="0" w:color="000000"/>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25,5</w:t>
            </w:r>
          </w:p>
        </w:tc>
        <w:tc>
          <w:tcPr>
            <w:tcW w:w="269"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21,5</w:t>
            </w:r>
          </w:p>
        </w:tc>
        <w:tc>
          <w:tcPr>
            <w:tcW w:w="278"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21,5</w:t>
            </w:r>
          </w:p>
        </w:tc>
        <w:tc>
          <w:tcPr>
            <w:tcW w:w="31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21,5</w:t>
            </w:r>
          </w:p>
        </w:tc>
        <w:tc>
          <w:tcPr>
            <w:tcW w:w="27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21,5</w:t>
            </w:r>
          </w:p>
        </w:tc>
        <w:tc>
          <w:tcPr>
            <w:tcW w:w="273"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36,5</w:t>
            </w:r>
          </w:p>
        </w:tc>
        <w:tc>
          <w:tcPr>
            <w:tcW w:w="25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pPr>
            <w:r w:rsidRPr="006B4607">
              <w:rPr>
                <w:b/>
                <w:bCs/>
                <w:color w:val="000000"/>
                <w:sz w:val="18"/>
                <w:szCs w:val="18"/>
              </w:rPr>
              <w:t>47,25</w:t>
            </w:r>
          </w:p>
        </w:tc>
        <w:tc>
          <w:tcPr>
            <w:tcW w:w="275"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pPr>
            <w:r w:rsidRPr="006B4607">
              <w:rPr>
                <w:b/>
                <w:bCs/>
                <w:color w:val="000000"/>
                <w:sz w:val="18"/>
                <w:szCs w:val="18"/>
              </w:rPr>
              <w:t>47,25</w:t>
            </w:r>
          </w:p>
        </w:tc>
        <w:tc>
          <w:tcPr>
            <w:tcW w:w="26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pPr>
            <w:r w:rsidRPr="006B4607">
              <w:rPr>
                <w:b/>
                <w:bCs/>
                <w:color w:val="000000"/>
                <w:sz w:val="18"/>
                <w:szCs w:val="18"/>
              </w:rPr>
              <w:t>57,25</w:t>
            </w:r>
          </w:p>
        </w:tc>
        <w:tc>
          <w:tcPr>
            <w:tcW w:w="286" w:type="pct"/>
            <w:tcBorders>
              <w:top w:val="single" w:sz="4" w:space="0" w:color="auto"/>
              <w:left w:val="single" w:sz="4" w:space="0" w:color="auto"/>
              <w:bottom w:val="single" w:sz="4" w:space="0" w:color="auto"/>
              <w:right w:val="single" w:sz="4" w:space="0" w:color="000000"/>
            </w:tcBorders>
          </w:tcPr>
          <w:p w:rsidR="00093CA9" w:rsidRPr="006B4607" w:rsidRDefault="00093CA9" w:rsidP="008529F5">
            <w:pPr>
              <w:jc w:val="center"/>
            </w:pPr>
            <w:r w:rsidRPr="006B4607">
              <w:rPr>
                <w:b/>
                <w:bCs/>
                <w:color w:val="000000"/>
                <w:sz w:val="18"/>
                <w:szCs w:val="18"/>
              </w:rPr>
              <w:t>57,25</w:t>
            </w:r>
          </w:p>
        </w:tc>
      </w:tr>
      <w:tr w:rsidR="00093CA9" w:rsidRPr="006B4607" w:rsidTr="008529F5">
        <w:trPr>
          <w:cantSplit/>
          <w:trHeight w:val="218"/>
        </w:trPr>
        <w:tc>
          <w:tcPr>
            <w:tcW w:w="5000" w:type="pct"/>
            <w:gridSpan w:val="16"/>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b/>
                <w:bCs/>
                <w:color w:val="000000"/>
                <w:sz w:val="17"/>
                <w:szCs w:val="17"/>
              </w:rPr>
            </w:pPr>
            <w:r w:rsidRPr="006B4607">
              <w:rPr>
                <w:b/>
                <w:bCs/>
                <w:color w:val="000000"/>
                <w:sz w:val="17"/>
                <w:szCs w:val="17"/>
              </w:rPr>
              <w:t>Задача 3. «Обеспечение персонифицированного финансирования дополнительного образования детей»</w:t>
            </w: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3.3.1.</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pStyle w:val="a4"/>
              <w:jc w:val="both"/>
              <w:rPr>
                <w:b/>
                <w:sz w:val="17"/>
                <w:szCs w:val="17"/>
              </w:rPr>
            </w:pPr>
            <w:r w:rsidRPr="006B4607">
              <w:rPr>
                <w:sz w:val="17"/>
                <w:szCs w:val="17"/>
              </w:rPr>
              <w:t>Введение  и обеспечение функционирования системы персонифицированного дополнительного образования детей,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2019-2025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6"/>
                <w:szCs w:val="16"/>
              </w:rPr>
            </w:pPr>
            <w:r w:rsidRPr="006B4607">
              <w:rPr>
                <w:sz w:val="16"/>
                <w:szCs w:val="16"/>
              </w:rPr>
              <w:t>Администрация Чамзинского муници</w:t>
            </w:r>
          </w:p>
          <w:p w:rsidR="00093CA9" w:rsidRPr="006B4607" w:rsidRDefault="00093CA9" w:rsidP="008529F5">
            <w:pPr>
              <w:jc w:val="both"/>
              <w:rPr>
                <w:sz w:val="17"/>
                <w:szCs w:val="17"/>
              </w:rPr>
            </w:pPr>
            <w:r w:rsidRPr="006B4607">
              <w:rPr>
                <w:sz w:val="16"/>
                <w:szCs w:val="16"/>
              </w:rPr>
              <w:t>пального района, 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7"/>
                <w:szCs w:val="17"/>
              </w:rPr>
            </w:pPr>
            <w:r w:rsidRPr="006B4607">
              <w:rPr>
                <w:sz w:val="17"/>
                <w:szCs w:val="17"/>
              </w:rPr>
              <w:t>муниципал</w:t>
            </w:r>
            <w:r w:rsidRPr="006B4607">
              <w:rPr>
                <w:sz w:val="17"/>
                <w:szCs w:val="17"/>
              </w:rPr>
              <w:t>ь</w:t>
            </w:r>
            <w:r w:rsidRPr="006B4607">
              <w:rPr>
                <w:sz w:val="17"/>
                <w:szCs w:val="17"/>
              </w:rPr>
              <w:t>ный бюджет</w:t>
            </w:r>
          </w:p>
        </w:tc>
        <w:tc>
          <w:tcPr>
            <w:tcW w:w="318" w:type="pct"/>
            <w:tcBorders>
              <w:top w:val="single" w:sz="4" w:space="0" w:color="auto"/>
              <w:left w:val="single" w:sz="4" w:space="0" w:color="000000"/>
              <w:bottom w:val="single" w:sz="4" w:space="0" w:color="auto"/>
              <w:right w:val="single" w:sz="4" w:space="0" w:color="000000"/>
            </w:tcBorders>
            <w:vAlign w:val="center"/>
          </w:tcPr>
          <w:p w:rsidR="00093CA9" w:rsidRPr="006B4607" w:rsidRDefault="00093CA9" w:rsidP="008529F5">
            <w:pPr>
              <w:rPr>
                <w:bCs/>
                <w:color w:val="000000"/>
                <w:sz w:val="18"/>
                <w:szCs w:val="18"/>
              </w:rPr>
            </w:pPr>
            <w:r w:rsidRPr="006B4607">
              <w:rPr>
                <w:bCs/>
                <w:color w:val="000000"/>
                <w:sz w:val="18"/>
                <w:szCs w:val="18"/>
              </w:rPr>
              <w:t>26778,1</w:t>
            </w:r>
          </w:p>
          <w:p w:rsidR="00093CA9" w:rsidRPr="006B4607" w:rsidRDefault="00093CA9" w:rsidP="008529F5">
            <w:pPr>
              <w:rPr>
                <w:bCs/>
                <w:color w:val="000000"/>
                <w:sz w:val="18"/>
                <w:szCs w:val="18"/>
              </w:rPr>
            </w:pPr>
          </w:p>
        </w:tc>
        <w:tc>
          <w:tcPr>
            <w:tcW w:w="275"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 </w:t>
            </w:r>
          </w:p>
        </w:tc>
        <w:tc>
          <w:tcPr>
            <w:tcW w:w="269"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 </w:t>
            </w:r>
          </w:p>
        </w:tc>
        <w:tc>
          <w:tcPr>
            <w:tcW w:w="278"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 </w:t>
            </w:r>
          </w:p>
        </w:tc>
        <w:tc>
          <w:tcPr>
            <w:tcW w:w="31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ind w:right="-105"/>
              <w:rPr>
                <w:bCs/>
                <w:color w:val="000000"/>
                <w:sz w:val="18"/>
                <w:szCs w:val="18"/>
              </w:rPr>
            </w:pPr>
            <w:r w:rsidRPr="006B4607">
              <w:rPr>
                <w:bCs/>
                <w:color w:val="000000"/>
                <w:sz w:val="18"/>
                <w:szCs w:val="18"/>
              </w:rPr>
              <w:t>981,15556</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2477,0</w:t>
            </w:r>
          </w:p>
        </w:tc>
        <w:tc>
          <w:tcPr>
            <w:tcW w:w="273"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2529,5</w:t>
            </w:r>
          </w:p>
        </w:tc>
        <w:tc>
          <w:tcPr>
            <w:tcW w:w="25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4090,0</w:t>
            </w:r>
          </w:p>
        </w:tc>
        <w:tc>
          <w:tcPr>
            <w:tcW w:w="275"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4999,6</w:t>
            </w:r>
          </w:p>
        </w:tc>
        <w:tc>
          <w:tcPr>
            <w:tcW w:w="26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Cs/>
                <w:color w:val="000000"/>
                <w:sz w:val="18"/>
                <w:szCs w:val="18"/>
              </w:rPr>
            </w:pPr>
            <w:r w:rsidRPr="006B4607">
              <w:rPr>
                <w:bCs/>
                <w:color w:val="000000"/>
                <w:sz w:val="18"/>
                <w:szCs w:val="18"/>
              </w:rPr>
              <w:t>5566,8</w:t>
            </w:r>
          </w:p>
        </w:tc>
        <w:tc>
          <w:tcPr>
            <w:tcW w:w="286"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bCs/>
                <w:color w:val="000000"/>
                <w:sz w:val="18"/>
                <w:szCs w:val="18"/>
              </w:rPr>
            </w:pPr>
            <w:r w:rsidRPr="006B4607">
              <w:rPr>
                <w:bCs/>
                <w:color w:val="000000"/>
                <w:sz w:val="18"/>
                <w:szCs w:val="18"/>
              </w:rPr>
              <w:t>6134,0</w:t>
            </w: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3.3.2.</w:t>
            </w: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pStyle w:val="a4"/>
              <w:jc w:val="both"/>
              <w:rPr>
                <w:sz w:val="17"/>
                <w:szCs w:val="17"/>
              </w:rPr>
            </w:pPr>
            <w:r w:rsidRPr="006B4607">
              <w:rPr>
                <w:sz w:val="17"/>
                <w:szCs w:val="17"/>
              </w:rPr>
              <w:t>Методическое и информационное сопровождение поставщиков услуг дополнительного образования, независимо от их формы собственности, семей и иных участников системы персонифицированного доп.образования</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2019-2025</w:t>
            </w: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6"/>
                <w:szCs w:val="16"/>
              </w:rPr>
              <w:t>Администрация Чамзинского муниципального района, Управление по социальной работе, МКУ, ОДО</w:t>
            </w: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7"/>
                <w:szCs w:val="17"/>
              </w:rPr>
            </w:pPr>
            <w:r w:rsidRPr="006B4607">
              <w:rPr>
                <w:sz w:val="17"/>
                <w:szCs w:val="17"/>
              </w:rPr>
              <w:t>муниципал</w:t>
            </w:r>
            <w:r w:rsidRPr="006B4607">
              <w:rPr>
                <w:sz w:val="17"/>
                <w:szCs w:val="17"/>
              </w:rPr>
              <w:t>ь</w:t>
            </w:r>
            <w:r w:rsidRPr="006B4607">
              <w:rPr>
                <w:sz w:val="17"/>
                <w:szCs w:val="17"/>
              </w:rPr>
              <w:t>ный бюджет</w:t>
            </w:r>
          </w:p>
        </w:tc>
        <w:tc>
          <w:tcPr>
            <w:tcW w:w="318"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bCs/>
                <w:color w:val="000000"/>
                <w:sz w:val="16"/>
                <w:szCs w:val="16"/>
              </w:rPr>
            </w:pPr>
            <w:r w:rsidRPr="006B4607">
              <w:rPr>
                <w:bCs/>
                <w:color w:val="000000"/>
                <w:sz w:val="16"/>
                <w:szCs w:val="16"/>
              </w:rPr>
              <w:t>0</w:t>
            </w:r>
          </w:p>
        </w:tc>
        <w:tc>
          <w:tcPr>
            <w:tcW w:w="275" w:type="pct"/>
            <w:tcBorders>
              <w:top w:val="single" w:sz="4" w:space="0" w:color="auto"/>
              <w:left w:val="single" w:sz="4" w:space="0" w:color="000000"/>
              <w:bottom w:val="single" w:sz="4" w:space="0" w:color="auto"/>
              <w:right w:val="single" w:sz="4" w:space="0" w:color="auto"/>
            </w:tcBorders>
          </w:tcPr>
          <w:p w:rsidR="00093CA9" w:rsidRPr="006B4607" w:rsidRDefault="00093CA9" w:rsidP="008529F5">
            <w:pPr>
              <w:rPr>
                <w:bCs/>
                <w:color w:val="000000"/>
                <w:sz w:val="18"/>
                <w:szCs w:val="18"/>
              </w:rPr>
            </w:pPr>
          </w:p>
        </w:tc>
        <w:tc>
          <w:tcPr>
            <w:tcW w:w="269"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278"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31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r w:rsidRPr="006B4607">
              <w:rPr>
                <w:bCs/>
                <w:color w:val="000000"/>
                <w:sz w:val="18"/>
                <w:szCs w:val="18"/>
              </w:rPr>
              <w:t>0</w:t>
            </w:r>
          </w:p>
        </w:tc>
        <w:tc>
          <w:tcPr>
            <w:tcW w:w="27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273"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25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275"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26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286" w:type="pct"/>
            <w:tcBorders>
              <w:top w:val="single" w:sz="4" w:space="0" w:color="auto"/>
              <w:left w:val="single" w:sz="4" w:space="0" w:color="auto"/>
              <w:bottom w:val="single" w:sz="4" w:space="0" w:color="auto"/>
              <w:right w:val="single" w:sz="4" w:space="0" w:color="000000"/>
            </w:tcBorders>
          </w:tcPr>
          <w:p w:rsidR="00093CA9" w:rsidRPr="006B4607" w:rsidRDefault="00093CA9" w:rsidP="008529F5">
            <w:pPr>
              <w:rPr>
                <w:bCs/>
                <w:color w:val="000000"/>
                <w:sz w:val="18"/>
                <w:szCs w:val="18"/>
              </w:rPr>
            </w:pPr>
          </w:p>
        </w:tc>
      </w:tr>
      <w:tr w:rsidR="00093CA9" w:rsidRPr="006B4607" w:rsidTr="008529F5">
        <w:trPr>
          <w:cantSplit/>
          <w:trHeight w:val="391"/>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b/>
                <w:sz w:val="17"/>
                <w:szCs w:val="17"/>
              </w:rPr>
            </w:pPr>
            <w:r w:rsidRPr="006B4607">
              <w:rPr>
                <w:b/>
                <w:sz w:val="17"/>
                <w:szCs w:val="17"/>
              </w:rPr>
              <w:t>Итого по задаче 3</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6"/>
                <w:szCs w:val="16"/>
              </w:rPr>
            </w:pP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7"/>
                <w:szCs w:val="17"/>
              </w:rPr>
            </w:pPr>
          </w:p>
        </w:tc>
        <w:tc>
          <w:tcPr>
            <w:tcW w:w="318"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center"/>
              <w:rPr>
                <w:b/>
                <w:bCs/>
                <w:color w:val="000000"/>
                <w:sz w:val="18"/>
                <w:szCs w:val="18"/>
              </w:rPr>
            </w:pPr>
            <w:r w:rsidRPr="006B4607">
              <w:rPr>
                <w:b/>
                <w:bCs/>
                <w:color w:val="000000"/>
                <w:sz w:val="18"/>
                <w:szCs w:val="18"/>
              </w:rPr>
              <w:t>26778,1</w:t>
            </w:r>
          </w:p>
        </w:tc>
        <w:tc>
          <w:tcPr>
            <w:tcW w:w="275" w:type="pct"/>
            <w:tcBorders>
              <w:top w:val="single" w:sz="4" w:space="0" w:color="auto"/>
              <w:left w:val="single" w:sz="4" w:space="0" w:color="000000"/>
              <w:bottom w:val="single" w:sz="4" w:space="0" w:color="auto"/>
              <w:right w:val="single" w:sz="4" w:space="0" w:color="auto"/>
            </w:tcBorders>
          </w:tcPr>
          <w:p w:rsidR="00093CA9" w:rsidRPr="006B4607" w:rsidRDefault="00093CA9" w:rsidP="008529F5">
            <w:pPr>
              <w:jc w:val="center"/>
              <w:rPr>
                <w:b/>
                <w:bCs/>
                <w:color w:val="000000"/>
                <w:sz w:val="16"/>
                <w:szCs w:val="16"/>
              </w:rPr>
            </w:pPr>
          </w:p>
        </w:tc>
        <w:tc>
          <w:tcPr>
            <w:tcW w:w="269"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p>
        </w:tc>
        <w:tc>
          <w:tcPr>
            <w:tcW w:w="278"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p>
        </w:tc>
        <w:tc>
          <w:tcPr>
            <w:tcW w:w="31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ind w:right="-105"/>
              <w:jc w:val="center"/>
              <w:rPr>
                <w:b/>
                <w:bCs/>
                <w:color w:val="000000"/>
                <w:sz w:val="17"/>
                <w:szCs w:val="17"/>
              </w:rPr>
            </w:pPr>
            <w:r w:rsidRPr="006B4607">
              <w:rPr>
                <w:b/>
                <w:bCs/>
                <w:color w:val="000000"/>
                <w:sz w:val="17"/>
                <w:szCs w:val="17"/>
              </w:rPr>
              <w:t>981,15556</w:t>
            </w:r>
          </w:p>
        </w:tc>
        <w:tc>
          <w:tcPr>
            <w:tcW w:w="27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2477,0</w:t>
            </w:r>
          </w:p>
        </w:tc>
        <w:tc>
          <w:tcPr>
            <w:tcW w:w="273"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2529,5</w:t>
            </w:r>
          </w:p>
        </w:tc>
        <w:tc>
          <w:tcPr>
            <w:tcW w:w="25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4090,0</w:t>
            </w:r>
          </w:p>
        </w:tc>
        <w:tc>
          <w:tcPr>
            <w:tcW w:w="275"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4999,6</w:t>
            </w:r>
          </w:p>
        </w:tc>
        <w:tc>
          <w:tcPr>
            <w:tcW w:w="26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8"/>
                <w:szCs w:val="18"/>
              </w:rPr>
            </w:pPr>
            <w:r w:rsidRPr="006B4607">
              <w:rPr>
                <w:b/>
                <w:bCs/>
                <w:color w:val="000000"/>
                <w:sz w:val="18"/>
                <w:szCs w:val="18"/>
              </w:rPr>
              <w:t>5566,8</w:t>
            </w:r>
          </w:p>
        </w:tc>
        <w:tc>
          <w:tcPr>
            <w:tcW w:w="286" w:type="pct"/>
            <w:tcBorders>
              <w:top w:val="single" w:sz="4" w:space="0" w:color="auto"/>
              <w:left w:val="single" w:sz="4" w:space="0" w:color="auto"/>
              <w:bottom w:val="single" w:sz="4" w:space="0" w:color="auto"/>
              <w:right w:val="single" w:sz="4" w:space="0" w:color="000000"/>
            </w:tcBorders>
          </w:tcPr>
          <w:p w:rsidR="00093CA9" w:rsidRPr="006B4607" w:rsidRDefault="00093CA9" w:rsidP="008529F5">
            <w:pPr>
              <w:jc w:val="center"/>
              <w:rPr>
                <w:b/>
                <w:bCs/>
                <w:color w:val="000000"/>
                <w:sz w:val="18"/>
                <w:szCs w:val="18"/>
              </w:rPr>
            </w:pPr>
            <w:r w:rsidRPr="006B4607">
              <w:rPr>
                <w:b/>
                <w:bCs/>
                <w:color w:val="000000"/>
                <w:sz w:val="18"/>
                <w:szCs w:val="18"/>
              </w:rPr>
              <w:t>6134,0</w:t>
            </w:r>
          </w:p>
        </w:tc>
      </w:tr>
      <w:tr w:rsidR="00093CA9" w:rsidRPr="006B4607" w:rsidTr="008529F5">
        <w:trPr>
          <w:cantSplit/>
          <w:trHeight w:val="124"/>
        </w:trPr>
        <w:tc>
          <w:tcPr>
            <w:tcW w:w="20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p>
        </w:tc>
        <w:tc>
          <w:tcPr>
            <w:tcW w:w="724"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b/>
                <w:sz w:val="17"/>
                <w:szCs w:val="17"/>
              </w:rPr>
            </w:pPr>
            <w:r w:rsidRPr="006B4607">
              <w:rPr>
                <w:b/>
                <w:sz w:val="17"/>
                <w:szCs w:val="17"/>
              </w:rPr>
              <w:t>Всего по подпрограмме 3</w:t>
            </w:r>
          </w:p>
        </w:tc>
        <w:tc>
          <w:tcPr>
            <w:tcW w:w="226"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453"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p>
        </w:tc>
        <w:tc>
          <w:tcPr>
            <w:tcW w:w="31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7"/>
                <w:szCs w:val="17"/>
              </w:rPr>
            </w:pPr>
          </w:p>
        </w:tc>
        <w:tc>
          <w:tcPr>
            <w:tcW w:w="318"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center"/>
              <w:rPr>
                <w:b/>
                <w:bCs/>
                <w:color w:val="000000"/>
                <w:sz w:val="16"/>
                <w:szCs w:val="16"/>
              </w:rPr>
            </w:pPr>
            <w:r w:rsidRPr="006B4607">
              <w:rPr>
                <w:b/>
                <w:bCs/>
                <w:color w:val="000000"/>
                <w:sz w:val="16"/>
                <w:szCs w:val="16"/>
              </w:rPr>
              <w:t>309138,71</w:t>
            </w:r>
          </w:p>
          <w:p w:rsidR="00093CA9" w:rsidRPr="006B4607" w:rsidRDefault="00093CA9" w:rsidP="008529F5">
            <w:pPr>
              <w:jc w:val="center"/>
              <w:rPr>
                <w:b/>
                <w:bCs/>
                <w:color w:val="000000"/>
                <w:sz w:val="16"/>
                <w:szCs w:val="16"/>
              </w:rPr>
            </w:pPr>
          </w:p>
        </w:tc>
        <w:tc>
          <w:tcPr>
            <w:tcW w:w="275" w:type="pct"/>
            <w:tcBorders>
              <w:top w:val="single" w:sz="4" w:space="0" w:color="auto"/>
              <w:left w:val="single" w:sz="4" w:space="0" w:color="000000"/>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24799,4</w:t>
            </w:r>
          </w:p>
        </w:tc>
        <w:tc>
          <w:tcPr>
            <w:tcW w:w="269"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23703,1</w:t>
            </w:r>
          </w:p>
        </w:tc>
        <w:tc>
          <w:tcPr>
            <w:tcW w:w="278"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26517,0</w:t>
            </w:r>
          </w:p>
        </w:tc>
        <w:tc>
          <w:tcPr>
            <w:tcW w:w="31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25117,406</w:t>
            </w:r>
          </w:p>
        </w:tc>
        <w:tc>
          <w:tcPr>
            <w:tcW w:w="27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25368,2</w:t>
            </w:r>
          </w:p>
        </w:tc>
        <w:tc>
          <w:tcPr>
            <w:tcW w:w="273"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24586,9</w:t>
            </w:r>
          </w:p>
        </w:tc>
        <w:tc>
          <w:tcPr>
            <w:tcW w:w="252"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36342,8</w:t>
            </w:r>
          </w:p>
        </w:tc>
        <w:tc>
          <w:tcPr>
            <w:tcW w:w="275"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38769,6</w:t>
            </w:r>
          </w:p>
        </w:tc>
        <w:tc>
          <w:tcPr>
            <w:tcW w:w="264" w:type="pct"/>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16"/>
                <w:szCs w:val="16"/>
              </w:rPr>
            </w:pPr>
            <w:r w:rsidRPr="006B4607">
              <w:rPr>
                <w:b/>
                <w:bCs/>
                <w:color w:val="000000"/>
                <w:sz w:val="16"/>
                <w:szCs w:val="16"/>
              </w:rPr>
              <w:t>40976,6</w:t>
            </w:r>
          </w:p>
        </w:tc>
        <w:tc>
          <w:tcPr>
            <w:tcW w:w="286" w:type="pct"/>
            <w:tcBorders>
              <w:top w:val="single" w:sz="4" w:space="0" w:color="auto"/>
              <w:left w:val="single" w:sz="4" w:space="0" w:color="auto"/>
              <w:bottom w:val="single" w:sz="4" w:space="0" w:color="auto"/>
              <w:right w:val="single" w:sz="4" w:space="0" w:color="000000"/>
            </w:tcBorders>
          </w:tcPr>
          <w:p w:rsidR="00093CA9" w:rsidRPr="006B4607" w:rsidRDefault="00093CA9" w:rsidP="008529F5">
            <w:pPr>
              <w:jc w:val="center"/>
              <w:rPr>
                <w:b/>
                <w:bCs/>
                <w:color w:val="000000"/>
                <w:sz w:val="16"/>
                <w:szCs w:val="16"/>
              </w:rPr>
            </w:pPr>
            <w:r w:rsidRPr="006B4607">
              <w:rPr>
                <w:b/>
                <w:bCs/>
                <w:color w:val="000000"/>
                <w:sz w:val="16"/>
                <w:szCs w:val="16"/>
              </w:rPr>
              <w:t>42957,9</w:t>
            </w:r>
          </w:p>
        </w:tc>
      </w:tr>
    </w:tbl>
    <w:p w:rsidR="00093CA9" w:rsidRDefault="00093CA9" w:rsidP="00093CA9">
      <w:pPr>
        <w:widowControl w:val="0"/>
        <w:autoSpaceDE w:val="0"/>
        <w:autoSpaceDN w:val="0"/>
        <w:adjustRightInd w:val="0"/>
        <w:jc w:val="right"/>
        <w:outlineLvl w:val="0"/>
        <w:rPr>
          <w:b/>
        </w:rPr>
      </w:pPr>
    </w:p>
    <w:p w:rsidR="00093CA9" w:rsidRDefault="00093CA9" w:rsidP="00093CA9">
      <w:pPr>
        <w:pStyle w:val="ConsPlusNormal"/>
        <w:widowControl/>
        <w:jc w:val="right"/>
        <w:rPr>
          <w:b/>
          <w:kern w:val="2"/>
          <w:szCs w:val="24"/>
        </w:rPr>
      </w:pPr>
      <w:r>
        <w:rPr>
          <w:b/>
          <w:kern w:val="2"/>
          <w:szCs w:val="24"/>
        </w:rPr>
        <w:t xml:space="preserve">       </w:t>
      </w:r>
    </w:p>
    <w:p w:rsidR="00093CA9" w:rsidRDefault="00093CA9" w:rsidP="00093CA9">
      <w:pPr>
        <w:pStyle w:val="ConsPlusNormal"/>
        <w:widowControl/>
        <w:jc w:val="right"/>
        <w:rPr>
          <w:b/>
          <w:kern w:val="2"/>
          <w:szCs w:val="24"/>
        </w:rPr>
      </w:pPr>
    </w:p>
    <w:p w:rsidR="00093CA9" w:rsidRDefault="00093CA9" w:rsidP="00093CA9">
      <w:pPr>
        <w:pStyle w:val="ConsPlusNormal"/>
        <w:widowControl/>
        <w:jc w:val="right"/>
        <w:rPr>
          <w:b/>
          <w:kern w:val="2"/>
          <w:szCs w:val="24"/>
        </w:rPr>
      </w:pPr>
    </w:p>
    <w:p w:rsidR="00093CA9" w:rsidRPr="005F4352" w:rsidRDefault="00093CA9" w:rsidP="00093CA9">
      <w:pPr>
        <w:pStyle w:val="ConsPlusNormal"/>
        <w:widowControl/>
        <w:jc w:val="right"/>
      </w:pPr>
      <w:r>
        <w:rPr>
          <w:b/>
          <w:kern w:val="2"/>
          <w:szCs w:val="24"/>
        </w:rPr>
        <w:t xml:space="preserve"> </w:t>
      </w:r>
      <w:r w:rsidRPr="005F4352">
        <w:t xml:space="preserve">Приложение </w:t>
      </w:r>
      <w:r>
        <w:t>5</w:t>
      </w:r>
      <w:r w:rsidRPr="005F4352">
        <w:t xml:space="preserve"> </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Default="00093CA9" w:rsidP="00093CA9">
      <w:pPr>
        <w:pStyle w:val="NoSpacing"/>
        <w:ind w:left="8820" w:hanging="8820"/>
        <w:rPr>
          <w:rFonts w:ascii="Times New Roman" w:hAnsi="Times New Roman"/>
          <w:sz w:val="20"/>
          <w:szCs w:val="20"/>
        </w:rPr>
      </w:pPr>
    </w:p>
    <w:p w:rsidR="00093CA9" w:rsidRDefault="00093CA9" w:rsidP="00093CA9">
      <w:pPr>
        <w:widowControl w:val="0"/>
        <w:autoSpaceDE w:val="0"/>
        <w:autoSpaceDN w:val="0"/>
        <w:adjustRightInd w:val="0"/>
        <w:jc w:val="right"/>
        <w:outlineLvl w:val="0"/>
        <w:rPr>
          <w:b/>
        </w:rPr>
      </w:pPr>
      <w:r w:rsidRPr="006B4607">
        <w:rPr>
          <w:b/>
        </w:rPr>
        <w:t xml:space="preserve">  </w:t>
      </w:r>
    </w:p>
    <w:p w:rsidR="00093CA9" w:rsidRPr="005F4352" w:rsidRDefault="00093CA9" w:rsidP="00093CA9">
      <w:pPr>
        <w:widowControl w:val="0"/>
        <w:autoSpaceDE w:val="0"/>
        <w:autoSpaceDN w:val="0"/>
        <w:adjustRightInd w:val="0"/>
        <w:jc w:val="both"/>
        <w:outlineLvl w:val="0"/>
        <w:rPr>
          <w:sz w:val="20"/>
          <w:szCs w:val="20"/>
        </w:rPr>
      </w:pPr>
      <w:r w:rsidRPr="005F4352">
        <w:rPr>
          <w:sz w:val="20"/>
          <w:szCs w:val="20"/>
        </w:rPr>
        <w:t xml:space="preserve">Приложение № 1  </w:t>
      </w:r>
      <w:bookmarkStart w:id="50" w:name="_к_муниципальной_подпрограмме_1"/>
      <w:bookmarkEnd w:id="50"/>
      <w:r w:rsidRPr="005F4352">
        <w:rPr>
          <w:sz w:val="20"/>
          <w:szCs w:val="20"/>
        </w:rPr>
        <w:t>к подпрограмме 4 «Выявление и поддержка одаренных детей и молодежи в Чамзинском муниципальном районе» на 2016-2025 годы</w:t>
      </w:r>
    </w:p>
    <w:p w:rsidR="00093CA9" w:rsidRPr="006B4607" w:rsidRDefault="00093CA9" w:rsidP="00093CA9">
      <w:pPr>
        <w:pStyle w:val="NoSpacing"/>
        <w:ind w:hanging="567"/>
        <w:jc w:val="center"/>
        <w:rPr>
          <w:rFonts w:ascii="Times New Roman" w:hAnsi="Times New Roman"/>
          <w:b/>
          <w:sz w:val="24"/>
          <w:szCs w:val="24"/>
        </w:rPr>
      </w:pPr>
      <w:r w:rsidRPr="006B4607">
        <w:rPr>
          <w:rFonts w:ascii="Times New Roman" w:hAnsi="Times New Roman"/>
          <w:b/>
          <w:sz w:val="24"/>
          <w:szCs w:val="24"/>
        </w:rPr>
        <w:t xml:space="preserve">ПЕРЕЧЕНЬ </w:t>
      </w:r>
    </w:p>
    <w:p w:rsidR="00093CA9" w:rsidRPr="006B4607" w:rsidRDefault="00093CA9" w:rsidP="00093CA9">
      <w:pPr>
        <w:pStyle w:val="1"/>
        <w:rPr>
          <w:rFonts w:ascii="Times New Roman" w:hAnsi="Times New Roman" w:cs="Times New Roman"/>
        </w:rPr>
      </w:pPr>
      <w:r w:rsidRPr="006B4607">
        <w:rPr>
          <w:rFonts w:ascii="Times New Roman" w:hAnsi="Times New Roman" w:cs="Times New Roman"/>
        </w:rPr>
        <w:t>основных мероприятий подпрограммы 4 «Выявление и поддержка одаренных</w:t>
      </w:r>
    </w:p>
    <w:p w:rsidR="00093CA9" w:rsidRPr="006B4607" w:rsidRDefault="00093CA9" w:rsidP="00093CA9">
      <w:pPr>
        <w:widowControl w:val="0"/>
        <w:autoSpaceDE w:val="0"/>
        <w:autoSpaceDN w:val="0"/>
        <w:adjustRightInd w:val="0"/>
        <w:jc w:val="center"/>
        <w:outlineLvl w:val="0"/>
        <w:rPr>
          <w:b/>
          <w:bCs/>
        </w:rPr>
      </w:pPr>
      <w:r w:rsidRPr="006B4607">
        <w:rPr>
          <w:b/>
        </w:rPr>
        <w:t xml:space="preserve">детей и молодежи </w:t>
      </w:r>
      <w:r w:rsidRPr="006B4607">
        <w:rPr>
          <w:b/>
          <w:bCs/>
        </w:rPr>
        <w:t>в Чамзинском муниципальном районе» на 2016 - 2025 годы</w:t>
      </w:r>
    </w:p>
    <w:p w:rsidR="00093CA9" w:rsidRPr="006B4607" w:rsidRDefault="00093CA9" w:rsidP="00093CA9">
      <w:pPr>
        <w:rPr>
          <w:sz w:val="16"/>
          <w:szCs w:val="16"/>
        </w:rPr>
      </w:pPr>
    </w:p>
    <w:tbl>
      <w:tblPr>
        <w:tblW w:w="5100"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6"/>
        <w:gridCol w:w="2851"/>
        <w:gridCol w:w="880"/>
        <w:gridCol w:w="1786"/>
        <w:gridCol w:w="965"/>
        <w:gridCol w:w="1042"/>
        <w:gridCol w:w="815"/>
        <w:gridCol w:w="825"/>
        <w:gridCol w:w="851"/>
        <w:gridCol w:w="890"/>
        <w:gridCol w:w="750"/>
        <w:gridCol w:w="88"/>
        <w:gridCol w:w="734"/>
        <w:gridCol w:w="78"/>
        <w:gridCol w:w="747"/>
        <w:gridCol w:w="750"/>
        <w:gridCol w:w="75"/>
        <w:gridCol w:w="812"/>
        <w:gridCol w:w="81"/>
        <w:gridCol w:w="682"/>
      </w:tblGrid>
      <w:tr w:rsidR="00093CA9" w:rsidRPr="006B4607" w:rsidTr="008529F5">
        <w:trPr>
          <w:trHeight w:val="495"/>
          <w:tblHeader/>
        </w:trPr>
        <w:tc>
          <w:tcPr>
            <w:tcW w:w="165"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118" w:right="-95"/>
              <w:jc w:val="center"/>
              <w:rPr>
                <w:sz w:val="16"/>
                <w:szCs w:val="16"/>
              </w:rPr>
            </w:pPr>
            <w:r w:rsidRPr="006B4607">
              <w:rPr>
                <w:sz w:val="16"/>
                <w:szCs w:val="16"/>
              </w:rPr>
              <w:t>№</w:t>
            </w:r>
          </w:p>
          <w:p w:rsidR="00093CA9" w:rsidRPr="006B4607" w:rsidRDefault="00093CA9" w:rsidP="008529F5">
            <w:pPr>
              <w:ind w:left="-3815" w:right="-95" w:firstLine="3697"/>
              <w:jc w:val="center"/>
              <w:rPr>
                <w:sz w:val="16"/>
                <w:szCs w:val="16"/>
              </w:rPr>
            </w:pPr>
            <w:r w:rsidRPr="006B4607">
              <w:rPr>
                <w:sz w:val="16"/>
                <w:szCs w:val="16"/>
              </w:rPr>
              <w:t>п/п</w:t>
            </w:r>
          </w:p>
        </w:tc>
        <w:tc>
          <w:tcPr>
            <w:tcW w:w="878"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Мероприятия</w:t>
            </w:r>
          </w:p>
        </w:tc>
        <w:tc>
          <w:tcPr>
            <w:tcW w:w="271"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Сроки реа-</w:t>
            </w:r>
          </w:p>
          <w:p w:rsidR="00093CA9" w:rsidRPr="006B4607" w:rsidRDefault="00093CA9" w:rsidP="008529F5">
            <w:pPr>
              <w:jc w:val="center"/>
              <w:rPr>
                <w:sz w:val="16"/>
                <w:szCs w:val="16"/>
              </w:rPr>
            </w:pPr>
            <w:r w:rsidRPr="006B4607">
              <w:rPr>
                <w:sz w:val="16"/>
                <w:szCs w:val="16"/>
              </w:rPr>
              <w:t>лизации (г</w:t>
            </w:r>
            <w:r w:rsidRPr="006B4607">
              <w:rPr>
                <w:sz w:val="16"/>
                <w:szCs w:val="16"/>
              </w:rPr>
              <w:t>о</w:t>
            </w:r>
            <w:r w:rsidRPr="006B4607">
              <w:rPr>
                <w:sz w:val="16"/>
                <w:szCs w:val="16"/>
              </w:rPr>
              <w:t>ды)</w:t>
            </w:r>
          </w:p>
        </w:tc>
        <w:tc>
          <w:tcPr>
            <w:tcW w:w="550"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Муниципал</w:t>
            </w:r>
            <w:r w:rsidRPr="006B4607">
              <w:rPr>
                <w:sz w:val="16"/>
                <w:szCs w:val="16"/>
              </w:rPr>
              <w:t>ь</w:t>
            </w:r>
            <w:r w:rsidRPr="006B4607">
              <w:rPr>
                <w:sz w:val="16"/>
                <w:szCs w:val="16"/>
              </w:rPr>
              <w:t>ный заказчик, ответственные и</w:t>
            </w:r>
            <w:r w:rsidRPr="006B4607">
              <w:rPr>
                <w:sz w:val="16"/>
                <w:szCs w:val="16"/>
              </w:rPr>
              <w:t>с</w:t>
            </w:r>
            <w:r w:rsidRPr="006B4607">
              <w:rPr>
                <w:sz w:val="16"/>
                <w:szCs w:val="16"/>
              </w:rPr>
              <w:t>полнители</w:t>
            </w:r>
          </w:p>
        </w:tc>
        <w:tc>
          <w:tcPr>
            <w:tcW w:w="297"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pStyle w:val="a4"/>
              <w:rPr>
                <w:sz w:val="16"/>
                <w:szCs w:val="16"/>
              </w:rPr>
            </w:pPr>
            <w:r w:rsidRPr="006B4607">
              <w:rPr>
                <w:sz w:val="16"/>
                <w:szCs w:val="16"/>
              </w:rPr>
              <w:t>Источник</w:t>
            </w:r>
          </w:p>
          <w:p w:rsidR="00093CA9" w:rsidRPr="006B4607" w:rsidRDefault="00093CA9" w:rsidP="008529F5">
            <w:pPr>
              <w:pStyle w:val="a4"/>
              <w:rPr>
                <w:sz w:val="16"/>
                <w:szCs w:val="16"/>
              </w:rPr>
            </w:pPr>
            <w:r w:rsidRPr="006B4607">
              <w:rPr>
                <w:sz w:val="16"/>
                <w:szCs w:val="16"/>
              </w:rPr>
              <w:t xml:space="preserve"> фанс</w:t>
            </w:r>
            <w:r w:rsidRPr="006B4607">
              <w:rPr>
                <w:sz w:val="16"/>
                <w:szCs w:val="16"/>
              </w:rPr>
              <w:t>и</w:t>
            </w:r>
            <w:r w:rsidRPr="006B4607">
              <w:rPr>
                <w:sz w:val="16"/>
                <w:szCs w:val="16"/>
              </w:rPr>
              <w:t>рования</w:t>
            </w:r>
          </w:p>
        </w:tc>
        <w:tc>
          <w:tcPr>
            <w:tcW w:w="2838" w:type="pct"/>
            <w:gridSpan w:val="15"/>
            <w:tcBorders>
              <w:top w:val="single" w:sz="4" w:space="0" w:color="000000"/>
              <w:left w:val="single" w:sz="4" w:space="0" w:color="000000"/>
              <w:bottom w:val="single" w:sz="4" w:space="0" w:color="auto"/>
              <w:right w:val="single" w:sz="4" w:space="0" w:color="000000"/>
            </w:tcBorders>
          </w:tcPr>
          <w:p w:rsidR="00093CA9" w:rsidRPr="006B4607" w:rsidRDefault="00093CA9" w:rsidP="008529F5">
            <w:pPr>
              <w:jc w:val="center"/>
              <w:rPr>
                <w:sz w:val="16"/>
                <w:szCs w:val="16"/>
              </w:rPr>
            </w:pPr>
            <w:r w:rsidRPr="006B4607">
              <w:rPr>
                <w:sz w:val="16"/>
                <w:szCs w:val="16"/>
              </w:rPr>
              <w:t>Объемы финансирования (тыс. руб.)</w:t>
            </w:r>
            <w:r w:rsidRPr="006B4607">
              <w:rPr>
                <w:sz w:val="16"/>
                <w:szCs w:val="16"/>
              </w:rPr>
              <w:br/>
              <w:t xml:space="preserve"> в действующих ценах</w:t>
            </w:r>
          </w:p>
        </w:tc>
      </w:tr>
      <w:tr w:rsidR="00093CA9" w:rsidRPr="006B4607" w:rsidTr="008529F5">
        <w:trPr>
          <w:trHeight w:val="248"/>
          <w:tblHeader/>
        </w:trPr>
        <w:tc>
          <w:tcPr>
            <w:tcW w:w="165"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878"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271"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550"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297"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321" w:type="pct"/>
            <w:tcBorders>
              <w:top w:val="single" w:sz="4" w:space="0" w:color="auto"/>
              <w:left w:val="single" w:sz="4" w:space="0" w:color="000000"/>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всего</w:t>
            </w:r>
          </w:p>
          <w:p w:rsidR="00093CA9" w:rsidRPr="006B4607" w:rsidRDefault="00093CA9" w:rsidP="008529F5">
            <w:pPr>
              <w:jc w:val="center"/>
              <w:rPr>
                <w:sz w:val="16"/>
                <w:szCs w:val="16"/>
              </w:rPr>
            </w:pPr>
          </w:p>
        </w:tc>
        <w:tc>
          <w:tcPr>
            <w:tcW w:w="251"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2016 год</w:t>
            </w:r>
          </w:p>
        </w:tc>
        <w:tc>
          <w:tcPr>
            <w:tcW w:w="254"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ind w:right="-170"/>
              <w:jc w:val="center"/>
              <w:rPr>
                <w:sz w:val="16"/>
                <w:szCs w:val="16"/>
              </w:rPr>
            </w:pPr>
            <w:r w:rsidRPr="006B4607">
              <w:rPr>
                <w:sz w:val="16"/>
                <w:szCs w:val="16"/>
              </w:rPr>
              <w:t xml:space="preserve">2017 </w:t>
            </w:r>
          </w:p>
          <w:p w:rsidR="00093CA9" w:rsidRPr="006B4607" w:rsidRDefault="00093CA9" w:rsidP="008529F5">
            <w:pPr>
              <w:ind w:right="-170"/>
              <w:jc w:val="center"/>
              <w:rPr>
                <w:sz w:val="16"/>
                <w:szCs w:val="16"/>
              </w:rPr>
            </w:pPr>
            <w:r w:rsidRPr="006B4607">
              <w:rPr>
                <w:sz w:val="16"/>
                <w:szCs w:val="16"/>
              </w:rPr>
              <w:t>год</w:t>
            </w:r>
          </w:p>
        </w:tc>
        <w:tc>
          <w:tcPr>
            <w:tcW w:w="262"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 xml:space="preserve">2018 </w:t>
            </w:r>
          </w:p>
          <w:p w:rsidR="00093CA9" w:rsidRPr="006B4607" w:rsidRDefault="00093CA9" w:rsidP="008529F5">
            <w:pPr>
              <w:jc w:val="center"/>
              <w:rPr>
                <w:sz w:val="16"/>
                <w:szCs w:val="16"/>
              </w:rPr>
            </w:pPr>
            <w:r w:rsidRPr="006B4607">
              <w:rPr>
                <w:sz w:val="16"/>
                <w:szCs w:val="16"/>
              </w:rPr>
              <w:t>год</w:t>
            </w:r>
          </w:p>
        </w:tc>
        <w:tc>
          <w:tcPr>
            <w:tcW w:w="274"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2019 год</w:t>
            </w:r>
          </w:p>
        </w:tc>
        <w:tc>
          <w:tcPr>
            <w:tcW w:w="231"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2020 год</w:t>
            </w:r>
          </w:p>
        </w:tc>
        <w:tc>
          <w:tcPr>
            <w:tcW w:w="253" w:type="pct"/>
            <w:gridSpan w:val="2"/>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 xml:space="preserve">2021 </w:t>
            </w:r>
          </w:p>
          <w:p w:rsidR="00093CA9" w:rsidRPr="006B4607" w:rsidRDefault="00093CA9" w:rsidP="008529F5">
            <w:pPr>
              <w:autoSpaceDE w:val="0"/>
              <w:autoSpaceDN w:val="0"/>
              <w:adjustRightInd w:val="0"/>
              <w:jc w:val="center"/>
              <w:rPr>
                <w:sz w:val="16"/>
                <w:szCs w:val="16"/>
              </w:rPr>
            </w:pPr>
            <w:r w:rsidRPr="006B4607">
              <w:rPr>
                <w:sz w:val="16"/>
                <w:szCs w:val="16"/>
              </w:rPr>
              <w:t>год</w:t>
            </w:r>
          </w:p>
        </w:tc>
        <w:tc>
          <w:tcPr>
            <w:tcW w:w="254" w:type="pct"/>
            <w:gridSpan w:val="2"/>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2022</w:t>
            </w:r>
          </w:p>
          <w:p w:rsidR="00093CA9" w:rsidRPr="006B4607" w:rsidRDefault="00093CA9" w:rsidP="008529F5">
            <w:pPr>
              <w:autoSpaceDE w:val="0"/>
              <w:autoSpaceDN w:val="0"/>
              <w:adjustRightInd w:val="0"/>
              <w:jc w:val="center"/>
              <w:rPr>
                <w:sz w:val="16"/>
                <w:szCs w:val="16"/>
              </w:rPr>
            </w:pPr>
            <w:r w:rsidRPr="006B4607">
              <w:rPr>
                <w:sz w:val="16"/>
                <w:szCs w:val="16"/>
              </w:rPr>
              <w:t xml:space="preserve"> год</w:t>
            </w:r>
          </w:p>
        </w:tc>
        <w:tc>
          <w:tcPr>
            <w:tcW w:w="254" w:type="pct"/>
            <w:gridSpan w:val="2"/>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2023</w:t>
            </w:r>
          </w:p>
          <w:p w:rsidR="00093CA9" w:rsidRPr="006B4607" w:rsidRDefault="00093CA9" w:rsidP="008529F5">
            <w:pPr>
              <w:autoSpaceDE w:val="0"/>
              <w:autoSpaceDN w:val="0"/>
              <w:adjustRightInd w:val="0"/>
              <w:jc w:val="center"/>
              <w:rPr>
                <w:sz w:val="16"/>
                <w:szCs w:val="16"/>
              </w:rPr>
            </w:pPr>
            <w:r w:rsidRPr="006B4607">
              <w:rPr>
                <w:sz w:val="16"/>
                <w:szCs w:val="16"/>
              </w:rPr>
              <w:t>год</w:t>
            </w:r>
          </w:p>
        </w:tc>
        <w:tc>
          <w:tcPr>
            <w:tcW w:w="275" w:type="pct"/>
            <w:gridSpan w:val="2"/>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 xml:space="preserve">2024 </w:t>
            </w:r>
          </w:p>
          <w:p w:rsidR="00093CA9" w:rsidRPr="006B4607" w:rsidRDefault="00093CA9" w:rsidP="008529F5">
            <w:pPr>
              <w:autoSpaceDE w:val="0"/>
              <w:autoSpaceDN w:val="0"/>
              <w:adjustRightInd w:val="0"/>
              <w:jc w:val="center"/>
              <w:rPr>
                <w:sz w:val="16"/>
                <w:szCs w:val="16"/>
              </w:rPr>
            </w:pPr>
            <w:r w:rsidRPr="006B4607">
              <w:rPr>
                <w:sz w:val="16"/>
                <w:szCs w:val="16"/>
              </w:rPr>
              <w:t>год</w:t>
            </w:r>
          </w:p>
        </w:tc>
        <w:tc>
          <w:tcPr>
            <w:tcW w:w="209"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2025</w:t>
            </w:r>
          </w:p>
          <w:p w:rsidR="00093CA9" w:rsidRPr="006B4607" w:rsidRDefault="00093CA9" w:rsidP="008529F5">
            <w:pPr>
              <w:autoSpaceDE w:val="0"/>
              <w:autoSpaceDN w:val="0"/>
              <w:adjustRightInd w:val="0"/>
              <w:jc w:val="center"/>
              <w:rPr>
                <w:sz w:val="16"/>
                <w:szCs w:val="16"/>
              </w:rPr>
            </w:pPr>
            <w:r w:rsidRPr="006B4607">
              <w:rPr>
                <w:sz w:val="16"/>
                <w:szCs w:val="16"/>
              </w:rPr>
              <w:t>год</w:t>
            </w:r>
          </w:p>
        </w:tc>
      </w:tr>
      <w:tr w:rsidR="00093CA9" w:rsidRPr="006B4607" w:rsidTr="008529F5">
        <w:trPr>
          <w:cantSplit/>
          <w:trHeight w:val="184"/>
        </w:trPr>
        <w:tc>
          <w:tcPr>
            <w:tcW w:w="5000" w:type="pct"/>
            <w:gridSpan w:val="20"/>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firstLine="12"/>
              <w:jc w:val="center"/>
              <w:rPr>
                <w:b/>
                <w:sz w:val="20"/>
                <w:szCs w:val="20"/>
              </w:rPr>
            </w:pPr>
            <w:r w:rsidRPr="006B4607">
              <w:rPr>
                <w:b/>
                <w:sz w:val="20"/>
                <w:szCs w:val="20"/>
              </w:rPr>
              <w:t>Задача 1.  Выявление и поддержка одаренных детей и молодежи в Чамзинском муниципальном районе</w:t>
            </w:r>
          </w:p>
        </w:tc>
      </w:tr>
      <w:tr w:rsidR="00093CA9" w:rsidRPr="006B4607" w:rsidTr="008529F5">
        <w:trPr>
          <w:cantSplit/>
          <w:trHeight w:val="7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4.1.</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Проведение государственной итоговой аттестации выпускников общеобразовательных организаций.</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1135,7</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38,5</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40,10</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97,8</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105,2</w:t>
            </w:r>
          </w:p>
        </w:tc>
        <w:tc>
          <w:tcPr>
            <w:tcW w:w="258"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100,0</w:t>
            </w:r>
          </w:p>
        </w:tc>
        <w:tc>
          <w:tcPr>
            <w:tcW w:w="226"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124,5</w:t>
            </w:r>
          </w:p>
        </w:tc>
        <w:tc>
          <w:tcPr>
            <w:tcW w:w="25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144,6</w:t>
            </w:r>
          </w:p>
        </w:tc>
        <w:tc>
          <w:tcPr>
            <w:tcW w:w="25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155,0</w:t>
            </w:r>
          </w:p>
        </w:tc>
        <w:tc>
          <w:tcPr>
            <w:tcW w:w="275"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165,0</w:t>
            </w:r>
          </w:p>
        </w:tc>
        <w:tc>
          <w:tcPr>
            <w:tcW w:w="209"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170,0</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4.2.</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Целевая поддержка участия детей в международных, всероссийских, республиканских олимпиадах, в том числе и в дистанционных.</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5,0</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5</w:t>
            </w:r>
          </w:p>
        </w:tc>
        <w:tc>
          <w:tcPr>
            <w:tcW w:w="2266" w:type="pct"/>
            <w:gridSpan w:val="1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w:t>
            </w:r>
          </w:p>
        </w:tc>
      </w:tr>
      <w:tr w:rsidR="00093CA9" w:rsidRPr="006B4607" w:rsidTr="008529F5">
        <w:trPr>
          <w:cantSplit/>
          <w:trHeight w:val="972"/>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4.3</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Целевая поддержка участия детей в муниципальных и иных этапах научно-практических конференций, акций, форумов  по различным направлениям образовательной деятельности.</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91,4</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9,3</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16,00</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0,27</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1,998</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3,7</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7,1</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12,6</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13,0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13,5</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14,0</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4.4</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 xml:space="preserve">Организация и проведение муниципального этапа творческих конкурсов. Участие в республиканских и иных этапах творческих конкурсов. </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195,7</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54"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w:t>
            </w:r>
          </w:p>
        </w:tc>
        <w:tc>
          <w:tcPr>
            <w:tcW w:w="262"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13,9</w:t>
            </w:r>
          </w:p>
        </w:tc>
        <w:tc>
          <w:tcPr>
            <w:tcW w:w="274"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10,9</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3,5</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28,3</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29,1</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33,0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37,0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40,0 </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4.5.</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 xml:space="preserve">Проведение муниципальной интеллектуальной игры </w:t>
            </w:r>
          </w:p>
          <w:p w:rsidR="00093CA9" w:rsidRPr="006B4607" w:rsidRDefault="00093CA9" w:rsidP="008529F5">
            <w:pPr>
              <w:jc w:val="both"/>
              <w:rPr>
                <w:sz w:val="17"/>
                <w:szCs w:val="17"/>
              </w:rPr>
            </w:pPr>
            <w:r w:rsidRPr="006B4607">
              <w:rPr>
                <w:sz w:val="17"/>
                <w:szCs w:val="17"/>
              </w:rPr>
              <w:t>«Умники и умницы».</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24,5</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0</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3,10</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3,1</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3,1</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0</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2,0</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2,0</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4,5</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4,7</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4.6</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Организация и проведение муниципального этапа спортивных соревнований  по разным направлениям. Участие  в разных этапах соревнований.</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47,6</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5</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1,19</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2,3</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3,3</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6,1</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6,3</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7,0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8,0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8,5</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lastRenderedPageBreak/>
              <w:t>4.7.</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Организация и проведение мероприятий по государственной поддержке талантливой молодежи.</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FB7327" w:rsidRDefault="00093CA9" w:rsidP="008529F5">
            <w:pPr>
              <w:rPr>
                <w:sz w:val="15"/>
                <w:szCs w:val="15"/>
              </w:rPr>
            </w:pPr>
            <w:r w:rsidRPr="00FB7327">
              <w:rPr>
                <w:sz w:val="15"/>
                <w:szCs w:val="15"/>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 xml:space="preserve">муниципальный бюджет </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39,4</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3,5</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3,5</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3,5</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3,5</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3,5</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3,5</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sz w:val="18"/>
                <w:szCs w:val="18"/>
              </w:rPr>
            </w:pPr>
            <w:r w:rsidRPr="006B4607">
              <w:rPr>
                <w:bCs/>
                <w:sz w:val="18"/>
                <w:szCs w:val="18"/>
              </w:rPr>
              <w:t>4,6</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pPr>
            <w:r w:rsidRPr="006B4607">
              <w:rPr>
                <w:bCs/>
                <w:sz w:val="18"/>
                <w:szCs w:val="18"/>
              </w:rPr>
              <w:t>4,6</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pPr>
            <w:r w:rsidRPr="006B4607">
              <w:rPr>
                <w:bCs/>
                <w:sz w:val="18"/>
                <w:szCs w:val="18"/>
              </w:rPr>
              <w:t>4,6</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pPr>
            <w:r w:rsidRPr="006B4607">
              <w:rPr>
                <w:bCs/>
                <w:sz w:val="18"/>
                <w:szCs w:val="18"/>
              </w:rPr>
              <w:t>4,6</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4.8</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Организация и проведение торжественного мероприятия «Последний звонок».  Организация участия медалистов района на приеме у Главы Республики Мордовия. Чествование медалистов в районе.</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муниципальный бюджет</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134,2</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5,375</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5,9</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ind w:right="-265"/>
              <w:rPr>
                <w:color w:val="000000"/>
                <w:sz w:val="18"/>
                <w:szCs w:val="18"/>
              </w:rPr>
            </w:pPr>
            <w:r w:rsidRPr="006B4607">
              <w:rPr>
                <w:color w:val="000000"/>
                <w:sz w:val="18"/>
                <w:szCs w:val="18"/>
              </w:rPr>
              <w:t> 5,4</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9,5</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21,0</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25,0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30,0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32,0 </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4.9.</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pStyle w:val="afffffe"/>
              <w:jc w:val="both"/>
              <w:rPr>
                <w:sz w:val="17"/>
                <w:szCs w:val="17"/>
              </w:rPr>
            </w:pPr>
            <w:r w:rsidRPr="006B4607">
              <w:rPr>
                <w:b/>
                <w:sz w:val="17"/>
                <w:szCs w:val="17"/>
              </w:rPr>
              <w:t>Проведение 5-х дневных учебно-полевых сборов юношей 10-х классов  ОО района</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FB7327" w:rsidRDefault="00093CA9" w:rsidP="008529F5">
            <w:pPr>
              <w:rPr>
                <w:sz w:val="15"/>
                <w:szCs w:val="15"/>
              </w:rPr>
            </w:pPr>
            <w:r w:rsidRPr="00FB7327">
              <w:rPr>
                <w:sz w:val="15"/>
                <w:szCs w:val="15"/>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муниципальный бюджет</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367,5</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30</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32,2</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35,4</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39</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0</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33,0</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41,7</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46,0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53,5</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56,7</w:t>
            </w:r>
          </w:p>
        </w:tc>
      </w:tr>
      <w:tr w:rsidR="00093CA9" w:rsidRPr="006B4607" w:rsidTr="008529F5">
        <w:trPr>
          <w:cantSplit/>
          <w:trHeight w:val="391"/>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4.10.</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Организация и проведение муниципального этапа предметных олимпиад  школьников. Участие в олимпиадах («САММАТ» и тд). на разных уровнях.</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муниципальный бюджет</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739,1</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10</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36,46</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40,77</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51</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71,7</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92,1</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97,0</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105,0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115,0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120,0</w:t>
            </w:r>
          </w:p>
        </w:tc>
      </w:tr>
      <w:tr w:rsidR="00093CA9" w:rsidRPr="006B4607" w:rsidTr="008529F5">
        <w:trPr>
          <w:cantSplit/>
          <w:trHeight w:val="300"/>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4.11</w:t>
            </w:r>
          </w:p>
        </w:tc>
        <w:tc>
          <w:tcPr>
            <w:tcW w:w="878" w:type="pct"/>
            <w:tcBorders>
              <w:top w:val="single" w:sz="4" w:space="0" w:color="000000"/>
              <w:left w:val="single" w:sz="4" w:space="0" w:color="000000"/>
              <w:bottom w:val="single" w:sz="4" w:space="0" w:color="000000"/>
              <w:right w:val="single" w:sz="4" w:space="0" w:color="000000"/>
            </w:tcBorders>
          </w:tcPr>
          <w:p w:rsidR="00093CA9" w:rsidRPr="00FB7327" w:rsidRDefault="00093CA9" w:rsidP="008529F5">
            <w:pPr>
              <w:jc w:val="both"/>
              <w:rPr>
                <w:sz w:val="16"/>
                <w:szCs w:val="16"/>
              </w:rPr>
            </w:pPr>
            <w:r w:rsidRPr="00FB7327">
              <w:rPr>
                <w:sz w:val="16"/>
                <w:szCs w:val="16"/>
              </w:rPr>
              <w:t>Организация, проведение конкурсов по робототехнике, научно-техническому творчеству, компьютерным технологиям, деятельности мобильного технопарка «Кванториум» на муниципальном этапе. Участие  в республиканских и иных этапах мероприятий.</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муниципальный бюджет</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273,9</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3,1</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5,0</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17,8</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53,0</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60,0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65,0 </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70,0</w:t>
            </w:r>
          </w:p>
        </w:tc>
      </w:tr>
      <w:tr w:rsidR="00093CA9" w:rsidRPr="006B4607" w:rsidTr="008529F5">
        <w:trPr>
          <w:cantSplit/>
          <w:trHeight w:val="300"/>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4.12</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Организация и проведение муниципального этапа военно-спортивной  игры «Зарница Поволжья». Участие в республиканском этапе. Проведение мероприятий по военно-патриотическому направлению.</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муниципальный бюджет</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324,4</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38,0</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0</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52,9</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53,5</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Cs/>
                <w:color w:val="000000"/>
                <w:sz w:val="18"/>
                <w:szCs w:val="18"/>
              </w:rPr>
            </w:pPr>
            <w:r w:rsidRPr="006B4607">
              <w:rPr>
                <w:bCs/>
                <w:color w:val="000000"/>
                <w:sz w:val="18"/>
                <w:szCs w:val="18"/>
              </w:rPr>
              <w:t>55,0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60,0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65,0</w:t>
            </w:r>
          </w:p>
        </w:tc>
      </w:tr>
      <w:tr w:rsidR="00093CA9" w:rsidRPr="006B4607" w:rsidTr="008529F5">
        <w:trPr>
          <w:cantSplit/>
          <w:trHeight w:val="300"/>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4.13</w:t>
            </w: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both"/>
              <w:rPr>
                <w:sz w:val="17"/>
                <w:szCs w:val="17"/>
              </w:rPr>
            </w:pPr>
            <w:r w:rsidRPr="006B4607">
              <w:rPr>
                <w:sz w:val="17"/>
                <w:szCs w:val="17"/>
              </w:rPr>
              <w:t xml:space="preserve">Организация и проведение муниципального конкурса </w:t>
            </w:r>
          </w:p>
          <w:p w:rsidR="00093CA9" w:rsidRPr="006B4607" w:rsidRDefault="00093CA9" w:rsidP="008529F5">
            <w:pPr>
              <w:jc w:val="both"/>
              <w:rPr>
                <w:sz w:val="17"/>
                <w:szCs w:val="17"/>
              </w:rPr>
            </w:pPr>
            <w:r w:rsidRPr="006B4607">
              <w:rPr>
                <w:sz w:val="17"/>
                <w:szCs w:val="17"/>
              </w:rPr>
              <w:t>«Ученик года». Участие в республиканском этапе конкурса.</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550" w:type="pct"/>
            <w:tcBorders>
              <w:top w:val="single" w:sz="4" w:space="0" w:color="000000"/>
              <w:left w:val="single" w:sz="4" w:space="0" w:color="000000"/>
              <w:bottom w:val="single" w:sz="4" w:space="0" w:color="000000"/>
              <w:right w:val="single" w:sz="4" w:space="0" w:color="000000"/>
            </w:tcBorders>
          </w:tcPr>
          <w:p w:rsidR="00093CA9" w:rsidRPr="00FB7327" w:rsidRDefault="00093CA9" w:rsidP="008529F5">
            <w:pPr>
              <w:rPr>
                <w:sz w:val="15"/>
                <w:szCs w:val="15"/>
              </w:rPr>
            </w:pPr>
            <w:r w:rsidRPr="00FB7327">
              <w:rPr>
                <w:sz w:val="15"/>
                <w:szCs w:val="15"/>
              </w:rPr>
              <w:t>Администрация Чамзинского муниципального района, Управление по социальной работе, МКУ, ОДО</w:t>
            </w: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r w:rsidRPr="006B4607">
              <w:rPr>
                <w:sz w:val="17"/>
                <w:szCs w:val="17"/>
              </w:rPr>
              <w:t>муниципальный бюджет</w:t>
            </w: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120,3</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 </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color w:val="000000"/>
                <w:sz w:val="18"/>
                <w:szCs w:val="18"/>
              </w:rPr>
            </w:pPr>
            <w:r w:rsidRPr="006B4607">
              <w:rPr>
                <w:color w:val="000000"/>
                <w:sz w:val="18"/>
                <w:szCs w:val="18"/>
              </w:rPr>
              <w:t>8,14</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6,3</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sz w:val="18"/>
                <w:szCs w:val="18"/>
              </w:rPr>
            </w:pPr>
            <w:r w:rsidRPr="006B4607">
              <w:rPr>
                <w:sz w:val="18"/>
                <w:szCs w:val="18"/>
              </w:rPr>
              <w:t>12,2</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sz w:val="18"/>
                <w:szCs w:val="18"/>
              </w:rPr>
            </w:pPr>
            <w:r w:rsidRPr="006B4607">
              <w:rPr>
                <w:sz w:val="18"/>
                <w:szCs w:val="18"/>
              </w:rPr>
              <w:t>18,7</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sz w:val="18"/>
                <w:szCs w:val="18"/>
              </w:rPr>
            </w:pPr>
            <w:r w:rsidRPr="006B4607">
              <w:rPr>
                <w:sz w:val="18"/>
                <w:szCs w:val="18"/>
              </w:rPr>
              <w:t>20,0</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25,0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color w:val="000000"/>
                <w:sz w:val="18"/>
                <w:szCs w:val="18"/>
              </w:rPr>
            </w:pPr>
            <w:r w:rsidRPr="006B4607">
              <w:rPr>
                <w:color w:val="000000"/>
                <w:sz w:val="18"/>
                <w:szCs w:val="18"/>
              </w:rPr>
              <w:t> 30,0</w:t>
            </w:r>
          </w:p>
        </w:tc>
      </w:tr>
      <w:tr w:rsidR="00093CA9" w:rsidRPr="006B4607" w:rsidTr="008529F5">
        <w:trPr>
          <w:cantSplit/>
          <w:trHeight w:val="300"/>
        </w:trPr>
        <w:tc>
          <w:tcPr>
            <w:tcW w:w="16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p>
        </w:tc>
        <w:tc>
          <w:tcPr>
            <w:tcW w:w="878"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b/>
                <w:sz w:val="17"/>
                <w:szCs w:val="17"/>
              </w:rPr>
            </w:pPr>
            <w:r w:rsidRPr="006B4607">
              <w:rPr>
                <w:b/>
                <w:sz w:val="17"/>
                <w:szCs w:val="17"/>
              </w:rPr>
              <w:t>Всего по подпрограмме 4</w:t>
            </w:r>
          </w:p>
        </w:tc>
        <w:tc>
          <w:tcPr>
            <w:tcW w:w="27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p>
        </w:tc>
        <w:tc>
          <w:tcPr>
            <w:tcW w:w="550"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p>
        </w:tc>
        <w:tc>
          <w:tcPr>
            <w:tcW w:w="297"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7"/>
                <w:szCs w:val="17"/>
              </w:rPr>
            </w:pPr>
          </w:p>
        </w:tc>
        <w:tc>
          <w:tcPr>
            <w:tcW w:w="321"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rPr>
                <w:b/>
                <w:bCs/>
                <w:sz w:val="18"/>
                <w:szCs w:val="18"/>
              </w:rPr>
            </w:pPr>
            <w:r w:rsidRPr="006B4607">
              <w:rPr>
                <w:b/>
                <w:bCs/>
                <w:sz w:val="18"/>
                <w:szCs w:val="18"/>
              </w:rPr>
              <w:t>3498,7</w:t>
            </w:r>
          </w:p>
        </w:tc>
        <w:tc>
          <w:tcPr>
            <w:tcW w:w="25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
                <w:bCs/>
                <w:color w:val="000000"/>
                <w:sz w:val="18"/>
                <w:szCs w:val="18"/>
              </w:rPr>
            </w:pPr>
            <w:r w:rsidRPr="006B4607">
              <w:rPr>
                <w:b/>
                <w:bCs/>
                <w:color w:val="000000"/>
                <w:sz w:val="18"/>
                <w:szCs w:val="18"/>
              </w:rPr>
              <w:t>101,3</w:t>
            </w:r>
          </w:p>
        </w:tc>
        <w:tc>
          <w:tcPr>
            <w:tcW w:w="25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
                <w:bCs/>
                <w:color w:val="000000"/>
                <w:sz w:val="18"/>
                <w:szCs w:val="18"/>
              </w:rPr>
            </w:pPr>
            <w:r w:rsidRPr="006B4607">
              <w:rPr>
                <w:b/>
                <w:bCs/>
                <w:color w:val="000000"/>
                <w:sz w:val="18"/>
                <w:szCs w:val="18"/>
              </w:rPr>
              <w:t>131,4</w:t>
            </w:r>
          </w:p>
        </w:tc>
        <w:tc>
          <w:tcPr>
            <w:tcW w:w="26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
                <w:bCs/>
                <w:color w:val="000000"/>
                <w:sz w:val="18"/>
                <w:szCs w:val="18"/>
              </w:rPr>
            </w:pPr>
            <w:r w:rsidRPr="006B4607">
              <w:rPr>
                <w:b/>
                <w:bCs/>
                <w:color w:val="000000"/>
                <w:sz w:val="18"/>
                <w:szCs w:val="18"/>
              </w:rPr>
              <w:t>201,3</w:t>
            </w:r>
          </w:p>
        </w:tc>
        <w:tc>
          <w:tcPr>
            <w:tcW w:w="274"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rPr>
                <w:b/>
                <w:bCs/>
                <w:color w:val="000000"/>
                <w:sz w:val="18"/>
                <w:szCs w:val="18"/>
              </w:rPr>
            </w:pPr>
            <w:r w:rsidRPr="006B4607">
              <w:rPr>
                <w:b/>
                <w:bCs/>
                <w:color w:val="000000"/>
                <w:sz w:val="18"/>
                <w:szCs w:val="18"/>
              </w:rPr>
              <w:t>272,1</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rPr>
                <w:b/>
                <w:bCs/>
                <w:color w:val="000000"/>
                <w:sz w:val="18"/>
                <w:szCs w:val="18"/>
              </w:rPr>
            </w:pPr>
            <w:r w:rsidRPr="006B4607">
              <w:rPr>
                <w:b/>
                <w:bCs/>
                <w:color w:val="000000"/>
                <w:sz w:val="18"/>
                <w:szCs w:val="18"/>
              </w:rPr>
              <w:t>202,4</w:t>
            </w:r>
          </w:p>
        </w:tc>
        <w:tc>
          <w:tcPr>
            <w:tcW w:w="277" w:type="pct"/>
            <w:gridSpan w:val="3"/>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r w:rsidRPr="006B4607">
              <w:rPr>
                <w:b/>
                <w:bCs/>
                <w:color w:val="000000"/>
                <w:sz w:val="18"/>
                <w:szCs w:val="18"/>
              </w:rPr>
              <w:t>388,9</w:t>
            </w:r>
          </w:p>
        </w:tc>
        <w:tc>
          <w:tcPr>
            <w:tcW w:w="230"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r w:rsidRPr="006B4607">
              <w:rPr>
                <w:b/>
                <w:bCs/>
                <w:color w:val="000000"/>
                <w:sz w:val="18"/>
                <w:szCs w:val="18"/>
              </w:rPr>
              <w:t>484,1</w:t>
            </w:r>
          </w:p>
        </w:tc>
        <w:tc>
          <w:tcPr>
            <w:tcW w:w="231"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r w:rsidRPr="006B4607">
              <w:rPr>
                <w:b/>
                <w:bCs/>
                <w:color w:val="000000"/>
                <w:sz w:val="18"/>
                <w:szCs w:val="18"/>
              </w:rPr>
              <w:t>520,6</w:t>
            </w:r>
          </w:p>
        </w:tc>
        <w:tc>
          <w:tcPr>
            <w:tcW w:w="27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r w:rsidRPr="006B4607">
              <w:rPr>
                <w:b/>
                <w:bCs/>
                <w:color w:val="000000"/>
                <w:sz w:val="18"/>
                <w:szCs w:val="18"/>
              </w:rPr>
              <w:t>581,10</w:t>
            </w:r>
          </w:p>
        </w:tc>
        <w:tc>
          <w:tcPr>
            <w:tcW w:w="234"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r w:rsidRPr="006B4607">
              <w:rPr>
                <w:b/>
                <w:bCs/>
                <w:color w:val="000000"/>
                <w:sz w:val="18"/>
                <w:szCs w:val="18"/>
              </w:rPr>
              <w:t>615,50</w:t>
            </w:r>
          </w:p>
        </w:tc>
      </w:tr>
    </w:tbl>
    <w:p w:rsidR="00093CA9" w:rsidRPr="006B4607" w:rsidRDefault="00093CA9" w:rsidP="00093CA9">
      <w:pPr>
        <w:pStyle w:val="ConsPlusNormal"/>
        <w:widowControl/>
        <w:ind w:firstLine="567"/>
        <w:jc w:val="center"/>
        <w:rPr>
          <w:b/>
          <w:kern w:val="2"/>
          <w:szCs w:val="24"/>
        </w:rPr>
        <w:sectPr w:rsidR="00093CA9" w:rsidRPr="006B4607" w:rsidSect="008529F5">
          <w:pgSz w:w="16838" w:h="11906" w:orient="landscape"/>
          <w:pgMar w:top="567" w:right="567" w:bottom="1134" w:left="567" w:header="709" w:footer="709" w:gutter="0"/>
          <w:cols w:space="708"/>
          <w:docGrid w:linePitch="360"/>
        </w:sectPr>
      </w:pPr>
    </w:p>
    <w:p w:rsidR="00093CA9" w:rsidRPr="005F4352" w:rsidRDefault="00093CA9" w:rsidP="00093CA9">
      <w:pPr>
        <w:pStyle w:val="ConsPlusNormal"/>
        <w:widowControl/>
        <w:jc w:val="right"/>
      </w:pPr>
      <w:r>
        <w:rPr>
          <w:b/>
          <w:kern w:val="2"/>
          <w:szCs w:val="24"/>
        </w:rPr>
        <w:lastRenderedPageBreak/>
        <w:t xml:space="preserve">        </w:t>
      </w:r>
      <w:r w:rsidRPr="005F4352">
        <w:t xml:space="preserve">Приложение </w:t>
      </w:r>
      <w:r>
        <w:t>6</w:t>
      </w:r>
      <w:r w:rsidRPr="005F4352">
        <w:t xml:space="preserve"> </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Default="00093CA9" w:rsidP="00093CA9">
      <w:pPr>
        <w:jc w:val="both"/>
        <w:rPr>
          <w:sz w:val="22"/>
          <w:szCs w:val="22"/>
        </w:rPr>
      </w:pPr>
    </w:p>
    <w:p w:rsidR="00093CA9" w:rsidRPr="00FB7327" w:rsidRDefault="00093CA9" w:rsidP="00093CA9">
      <w:pPr>
        <w:jc w:val="both"/>
        <w:rPr>
          <w:b/>
          <w:sz w:val="20"/>
          <w:szCs w:val="20"/>
        </w:rPr>
      </w:pPr>
      <w:r w:rsidRPr="006B4607">
        <w:rPr>
          <w:sz w:val="22"/>
          <w:szCs w:val="22"/>
        </w:rPr>
        <w:t xml:space="preserve"> </w:t>
      </w:r>
      <w:r w:rsidRPr="00FB7327">
        <w:rPr>
          <w:sz w:val="20"/>
          <w:szCs w:val="20"/>
        </w:rPr>
        <w:t>Приложение № 1   к п</w:t>
      </w:r>
      <w:r w:rsidRPr="00FB7327">
        <w:rPr>
          <w:bCs/>
          <w:sz w:val="20"/>
          <w:szCs w:val="20"/>
        </w:rPr>
        <w:t xml:space="preserve">одпрограмме 5 </w:t>
      </w:r>
      <w:r w:rsidRPr="00FB7327">
        <w:rPr>
          <w:sz w:val="20"/>
          <w:szCs w:val="20"/>
        </w:rPr>
        <w:t>«Укрепление материально-технической базы организаций образования Чамзинского муниципального района» на 2016-2025 годы</w:t>
      </w:r>
    </w:p>
    <w:p w:rsidR="00093CA9" w:rsidRPr="006B4607" w:rsidRDefault="00093CA9" w:rsidP="00093CA9">
      <w:pPr>
        <w:pStyle w:val="NoSpacing"/>
        <w:ind w:hanging="567"/>
        <w:jc w:val="center"/>
        <w:rPr>
          <w:rFonts w:ascii="Times New Roman" w:hAnsi="Times New Roman"/>
          <w:b/>
          <w:sz w:val="24"/>
          <w:szCs w:val="24"/>
        </w:rPr>
      </w:pPr>
    </w:p>
    <w:p w:rsidR="00093CA9" w:rsidRPr="00DA5731" w:rsidRDefault="00093CA9" w:rsidP="00093CA9">
      <w:pPr>
        <w:pStyle w:val="NoSpacing"/>
        <w:ind w:hanging="567"/>
        <w:jc w:val="center"/>
        <w:rPr>
          <w:rFonts w:ascii="Times New Roman" w:hAnsi="Times New Roman"/>
          <w:b/>
        </w:rPr>
      </w:pPr>
      <w:r w:rsidRPr="00DA5731">
        <w:rPr>
          <w:rFonts w:ascii="Times New Roman" w:hAnsi="Times New Roman"/>
          <w:b/>
        </w:rPr>
        <w:t xml:space="preserve">ПЕРЕЧЕНЬ </w:t>
      </w:r>
    </w:p>
    <w:p w:rsidR="00093CA9" w:rsidRPr="00DA5731" w:rsidRDefault="00093CA9" w:rsidP="00093CA9">
      <w:pPr>
        <w:jc w:val="center"/>
        <w:rPr>
          <w:b/>
          <w:sz w:val="22"/>
          <w:szCs w:val="22"/>
        </w:rPr>
      </w:pPr>
      <w:r w:rsidRPr="00DA5731">
        <w:rPr>
          <w:b/>
          <w:sz w:val="22"/>
          <w:szCs w:val="22"/>
        </w:rPr>
        <w:t xml:space="preserve">основных мероприятий подпрограммы 5 «Укрепление материально-технической базы </w:t>
      </w:r>
    </w:p>
    <w:p w:rsidR="00093CA9" w:rsidRPr="00DA5731" w:rsidRDefault="00093CA9" w:rsidP="00093CA9">
      <w:pPr>
        <w:jc w:val="center"/>
        <w:rPr>
          <w:b/>
          <w:sz w:val="22"/>
          <w:szCs w:val="22"/>
        </w:rPr>
      </w:pPr>
      <w:r w:rsidRPr="00DA5731">
        <w:rPr>
          <w:b/>
          <w:sz w:val="22"/>
          <w:szCs w:val="22"/>
        </w:rPr>
        <w:t>организаций образования Чамзинского муниципального района» на 2016-2025 годы</w:t>
      </w:r>
    </w:p>
    <w:p w:rsidR="00093CA9" w:rsidRPr="006B4607" w:rsidRDefault="00093CA9" w:rsidP="00093CA9">
      <w:pPr>
        <w:pStyle w:val="ConsPlusNormal"/>
        <w:widowControl/>
        <w:ind w:firstLine="567"/>
        <w:jc w:val="center"/>
        <w:rPr>
          <w:kern w:val="2"/>
          <w:szCs w:val="24"/>
        </w:rPr>
      </w:pPr>
    </w:p>
    <w:tbl>
      <w:tblPr>
        <w:tblW w:w="5000"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8"/>
        <w:gridCol w:w="1821"/>
        <w:gridCol w:w="695"/>
        <w:gridCol w:w="1414"/>
        <w:gridCol w:w="1441"/>
        <w:gridCol w:w="1083"/>
        <w:gridCol w:w="985"/>
        <w:gridCol w:w="843"/>
        <w:gridCol w:w="843"/>
        <w:gridCol w:w="842"/>
        <w:gridCol w:w="903"/>
        <w:gridCol w:w="1066"/>
        <w:gridCol w:w="983"/>
        <w:gridCol w:w="842"/>
        <w:gridCol w:w="843"/>
        <w:gridCol w:w="708"/>
        <w:gridCol w:w="10"/>
      </w:tblGrid>
      <w:tr w:rsidR="00093CA9" w:rsidRPr="006B4607" w:rsidTr="008529F5">
        <w:trPr>
          <w:trHeight w:val="495"/>
          <w:tblHeader/>
        </w:trPr>
        <w:tc>
          <w:tcPr>
            <w:tcW w:w="598" w:type="dxa"/>
            <w:vMerge w:val="restart"/>
          </w:tcPr>
          <w:p w:rsidR="00093CA9" w:rsidRPr="006B4607" w:rsidRDefault="00093CA9" w:rsidP="008529F5">
            <w:pPr>
              <w:ind w:left="-118" w:right="-95"/>
              <w:jc w:val="center"/>
              <w:rPr>
                <w:sz w:val="17"/>
                <w:szCs w:val="17"/>
              </w:rPr>
            </w:pPr>
            <w:r w:rsidRPr="006B4607">
              <w:rPr>
                <w:sz w:val="17"/>
                <w:szCs w:val="17"/>
              </w:rPr>
              <w:t>№</w:t>
            </w:r>
          </w:p>
          <w:p w:rsidR="00093CA9" w:rsidRPr="006B4607" w:rsidRDefault="00093CA9" w:rsidP="008529F5">
            <w:pPr>
              <w:ind w:left="-3815" w:right="-95" w:firstLine="3697"/>
              <w:jc w:val="center"/>
              <w:rPr>
                <w:sz w:val="17"/>
                <w:szCs w:val="17"/>
              </w:rPr>
            </w:pPr>
            <w:r w:rsidRPr="006B4607">
              <w:rPr>
                <w:sz w:val="17"/>
                <w:szCs w:val="17"/>
              </w:rPr>
              <w:t>п/п</w:t>
            </w:r>
          </w:p>
        </w:tc>
        <w:tc>
          <w:tcPr>
            <w:tcW w:w="1821" w:type="dxa"/>
            <w:vMerge w:val="restart"/>
          </w:tcPr>
          <w:p w:rsidR="00093CA9" w:rsidRPr="006B4607" w:rsidRDefault="00093CA9" w:rsidP="008529F5">
            <w:pPr>
              <w:jc w:val="center"/>
              <w:rPr>
                <w:sz w:val="17"/>
                <w:szCs w:val="17"/>
              </w:rPr>
            </w:pPr>
            <w:r w:rsidRPr="006B4607">
              <w:rPr>
                <w:sz w:val="17"/>
                <w:szCs w:val="17"/>
              </w:rPr>
              <w:t>Мероприятия</w:t>
            </w:r>
          </w:p>
        </w:tc>
        <w:tc>
          <w:tcPr>
            <w:tcW w:w="695" w:type="dxa"/>
            <w:vMerge w:val="restart"/>
          </w:tcPr>
          <w:p w:rsidR="00093CA9" w:rsidRPr="006B4607" w:rsidRDefault="00093CA9" w:rsidP="008529F5">
            <w:pPr>
              <w:jc w:val="center"/>
              <w:rPr>
                <w:sz w:val="16"/>
                <w:szCs w:val="16"/>
              </w:rPr>
            </w:pPr>
            <w:r w:rsidRPr="006B4607">
              <w:rPr>
                <w:sz w:val="17"/>
                <w:szCs w:val="17"/>
              </w:rPr>
              <w:t xml:space="preserve">Сроки </w:t>
            </w:r>
            <w:r w:rsidRPr="006B4607">
              <w:rPr>
                <w:sz w:val="16"/>
                <w:szCs w:val="16"/>
              </w:rPr>
              <w:t>реа-</w:t>
            </w:r>
          </w:p>
          <w:p w:rsidR="00093CA9" w:rsidRPr="006B4607" w:rsidRDefault="00093CA9" w:rsidP="008529F5">
            <w:pPr>
              <w:jc w:val="center"/>
              <w:rPr>
                <w:sz w:val="17"/>
                <w:szCs w:val="17"/>
              </w:rPr>
            </w:pPr>
            <w:r w:rsidRPr="006B4607">
              <w:rPr>
                <w:sz w:val="16"/>
                <w:szCs w:val="16"/>
              </w:rPr>
              <w:t>лизации</w:t>
            </w:r>
            <w:r w:rsidRPr="006B4607">
              <w:rPr>
                <w:sz w:val="17"/>
                <w:szCs w:val="17"/>
              </w:rPr>
              <w:t xml:space="preserve"> (годы)</w:t>
            </w:r>
          </w:p>
        </w:tc>
        <w:tc>
          <w:tcPr>
            <w:tcW w:w="1414" w:type="dxa"/>
            <w:vMerge w:val="restart"/>
          </w:tcPr>
          <w:p w:rsidR="00093CA9" w:rsidRPr="006B4607" w:rsidRDefault="00093CA9" w:rsidP="008529F5">
            <w:pPr>
              <w:jc w:val="center"/>
              <w:rPr>
                <w:sz w:val="16"/>
                <w:szCs w:val="16"/>
              </w:rPr>
            </w:pPr>
            <w:r w:rsidRPr="006B4607">
              <w:rPr>
                <w:sz w:val="16"/>
                <w:szCs w:val="16"/>
              </w:rPr>
              <w:t>Муниципальный заказчик, ответственные исполнители</w:t>
            </w:r>
          </w:p>
        </w:tc>
        <w:tc>
          <w:tcPr>
            <w:tcW w:w="1441" w:type="dxa"/>
            <w:vMerge w:val="restart"/>
          </w:tcPr>
          <w:p w:rsidR="00093CA9" w:rsidRPr="006B4607" w:rsidRDefault="00093CA9" w:rsidP="008529F5">
            <w:pPr>
              <w:jc w:val="center"/>
              <w:rPr>
                <w:sz w:val="16"/>
                <w:szCs w:val="16"/>
              </w:rPr>
            </w:pPr>
            <w:r w:rsidRPr="006B4607">
              <w:rPr>
                <w:sz w:val="16"/>
                <w:szCs w:val="16"/>
              </w:rPr>
              <w:t>Источник</w:t>
            </w:r>
          </w:p>
          <w:p w:rsidR="00093CA9" w:rsidRPr="006B4607" w:rsidRDefault="00093CA9" w:rsidP="008529F5">
            <w:pPr>
              <w:jc w:val="center"/>
              <w:rPr>
                <w:sz w:val="16"/>
                <w:szCs w:val="16"/>
              </w:rPr>
            </w:pPr>
            <w:r w:rsidRPr="006B4607">
              <w:rPr>
                <w:sz w:val="16"/>
                <w:szCs w:val="16"/>
              </w:rPr>
              <w:t xml:space="preserve"> финансиро-</w:t>
            </w:r>
          </w:p>
          <w:p w:rsidR="00093CA9" w:rsidRPr="006B4607" w:rsidRDefault="00093CA9" w:rsidP="008529F5">
            <w:pPr>
              <w:jc w:val="center"/>
              <w:rPr>
                <w:sz w:val="16"/>
                <w:szCs w:val="16"/>
              </w:rPr>
            </w:pPr>
            <w:r w:rsidRPr="006B4607">
              <w:rPr>
                <w:sz w:val="16"/>
                <w:szCs w:val="16"/>
              </w:rPr>
              <w:t>вания</w:t>
            </w:r>
          </w:p>
        </w:tc>
        <w:tc>
          <w:tcPr>
            <w:tcW w:w="9951" w:type="dxa"/>
            <w:gridSpan w:val="12"/>
            <w:tcBorders>
              <w:bottom w:val="single" w:sz="4" w:space="0" w:color="auto"/>
            </w:tcBorders>
          </w:tcPr>
          <w:p w:rsidR="00093CA9" w:rsidRPr="006B4607" w:rsidRDefault="00093CA9" w:rsidP="008529F5">
            <w:pPr>
              <w:jc w:val="center"/>
              <w:rPr>
                <w:sz w:val="17"/>
                <w:szCs w:val="17"/>
              </w:rPr>
            </w:pPr>
            <w:r w:rsidRPr="006B4607">
              <w:rPr>
                <w:sz w:val="17"/>
                <w:szCs w:val="17"/>
              </w:rPr>
              <w:t>Объемы финансирования (тыс. руб.)</w:t>
            </w:r>
            <w:r w:rsidRPr="006B4607">
              <w:rPr>
                <w:sz w:val="17"/>
                <w:szCs w:val="17"/>
              </w:rPr>
              <w:br/>
              <w:t xml:space="preserve"> в действующих ценах</w:t>
            </w:r>
          </w:p>
        </w:tc>
      </w:tr>
      <w:tr w:rsidR="00093CA9" w:rsidRPr="006B4607" w:rsidTr="008529F5">
        <w:trPr>
          <w:gridAfter w:val="1"/>
          <w:wAfter w:w="10" w:type="dxa"/>
          <w:trHeight w:val="494"/>
          <w:tblHeader/>
        </w:trPr>
        <w:tc>
          <w:tcPr>
            <w:tcW w:w="598" w:type="dxa"/>
            <w:vMerge/>
            <w:vAlign w:val="center"/>
          </w:tcPr>
          <w:p w:rsidR="00093CA9" w:rsidRPr="006B4607" w:rsidRDefault="00093CA9" w:rsidP="008529F5">
            <w:pPr>
              <w:rPr>
                <w:sz w:val="17"/>
                <w:szCs w:val="17"/>
              </w:rPr>
            </w:pPr>
          </w:p>
        </w:tc>
        <w:tc>
          <w:tcPr>
            <w:tcW w:w="1821" w:type="dxa"/>
            <w:vMerge/>
            <w:tcBorders>
              <w:bottom w:val="single" w:sz="4" w:space="0" w:color="auto"/>
            </w:tcBorders>
            <w:vAlign w:val="center"/>
          </w:tcPr>
          <w:p w:rsidR="00093CA9" w:rsidRPr="006B4607" w:rsidRDefault="00093CA9" w:rsidP="008529F5">
            <w:pPr>
              <w:rPr>
                <w:sz w:val="17"/>
                <w:szCs w:val="17"/>
              </w:rPr>
            </w:pPr>
          </w:p>
        </w:tc>
        <w:tc>
          <w:tcPr>
            <w:tcW w:w="695" w:type="dxa"/>
            <w:vMerge/>
            <w:tcBorders>
              <w:bottom w:val="single" w:sz="4" w:space="0" w:color="auto"/>
            </w:tcBorders>
            <w:vAlign w:val="center"/>
          </w:tcPr>
          <w:p w:rsidR="00093CA9" w:rsidRPr="006B4607" w:rsidRDefault="00093CA9" w:rsidP="008529F5">
            <w:pPr>
              <w:rPr>
                <w:sz w:val="17"/>
                <w:szCs w:val="17"/>
              </w:rPr>
            </w:pPr>
          </w:p>
        </w:tc>
        <w:tc>
          <w:tcPr>
            <w:tcW w:w="1414" w:type="dxa"/>
            <w:vMerge/>
            <w:tcBorders>
              <w:bottom w:val="single" w:sz="4" w:space="0" w:color="auto"/>
            </w:tcBorders>
            <w:vAlign w:val="center"/>
          </w:tcPr>
          <w:p w:rsidR="00093CA9" w:rsidRPr="006B4607" w:rsidRDefault="00093CA9" w:rsidP="008529F5">
            <w:pPr>
              <w:rPr>
                <w:sz w:val="17"/>
                <w:szCs w:val="17"/>
              </w:rPr>
            </w:pPr>
          </w:p>
        </w:tc>
        <w:tc>
          <w:tcPr>
            <w:tcW w:w="1441" w:type="dxa"/>
            <w:vMerge/>
            <w:tcBorders>
              <w:bottom w:val="single" w:sz="4" w:space="0" w:color="auto"/>
            </w:tcBorders>
            <w:vAlign w:val="center"/>
          </w:tcPr>
          <w:p w:rsidR="00093CA9" w:rsidRPr="006B4607" w:rsidRDefault="00093CA9" w:rsidP="008529F5">
            <w:pPr>
              <w:rPr>
                <w:sz w:val="17"/>
                <w:szCs w:val="17"/>
              </w:rPr>
            </w:pPr>
          </w:p>
        </w:tc>
        <w:tc>
          <w:tcPr>
            <w:tcW w:w="1083" w:type="dxa"/>
            <w:tcBorders>
              <w:top w:val="single" w:sz="4" w:space="0" w:color="auto"/>
              <w:right w:val="single" w:sz="4" w:space="0" w:color="auto"/>
            </w:tcBorders>
          </w:tcPr>
          <w:p w:rsidR="00093CA9" w:rsidRPr="006B4607" w:rsidRDefault="00093CA9" w:rsidP="008529F5">
            <w:pPr>
              <w:rPr>
                <w:sz w:val="18"/>
                <w:szCs w:val="18"/>
              </w:rPr>
            </w:pPr>
            <w:r w:rsidRPr="006B4607">
              <w:rPr>
                <w:sz w:val="18"/>
                <w:szCs w:val="18"/>
              </w:rPr>
              <w:t>всего</w:t>
            </w:r>
          </w:p>
          <w:p w:rsidR="00093CA9" w:rsidRPr="006B4607" w:rsidRDefault="00093CA9" w:rsidP="008529F5">
            <w:pPr>
              <w:rPr>
                <w:sz w:val="18"/>
                <w:szCs w:val="18"/>
              </w:rPr>
            </w:pPr>
          </w:p>
        </w:tc>
        <w:tc>
          <w:tcPr>
            <w:tcW w:w="985" w:type="dxa"/>
            <w:tcBorders>
              <w:top w:val="single" w:sz="4" w:space="0" w:color="auto"/>
              <w:left w:val="single" w:sz="4" w:space="0" w:color="auto"/>
              <w:right w:val="single" w:sz="4" w:space="0" w:color="auto"/>
            </w:tcBorders>
          </w:tcPr>
          <w:p w:rsidR="00093CA9" w:rsidRPr="006B4607" w:rsidRDefault="00093CA9" w:rsidP="008529F5">
            <w:pPr>
              <w:rPr>
                <w:sz w:val="18"/>
                <w:szCs w:val="18"/>
              </w:rPr>
            </w:pPr>
            <w:r w:rsidRPr="006B4607">
              <w:rPr>
                <w:sz w:val="18"/>
                <w:szCs w:val="18"/>
              </w:rPr>
              <w:t>2016 год</w:t>
            </w:r>
          </w:p>
        </w:tc>
        <w:tc>
          <w:tcPr>
            <w:tcW w:w="843" w:type="dxa"/>
            <w:tcBorders>
              <w:top w:val="single" w:sz="4" w:space="0" w:color="auto"/>
              <w:left w:val="single" w:sz="4" w:space="0" w:color="auto"/>
              <w:right w:val="single" w:sz="4" w:space="0" w:color="auto"/>
            </w:tcBorders>
          </w:tcPr>
          <w:p w:rsidR="00093CA9" w:rsidRPr="006B4607" w:rsidRDefault="00093CA9" w:rsidP="008529F5">
            <w:pPr>
              <w:ind w:right="-170"/>
              <w:rPr>
                <w:sz w:val="18"/>
                <w:szCs w:val="18"/>
              </w:rPr>
            </w:pPr>
            <w:r w:rsidRPr="006B4607">
              <w:rPr>
                <w:sz w:val="18"/>
                <w:szCs w:val="18"/>
              </w:rPr>
              <w:t>2017 год</w:t>
            </w:r>
          </w:p>
        </w:tc>
        <w:tc>
          <w:tcPr>
            <w:tcW w:w="843" w:type="dxa"/>
            <w:tcBorders>
              <w:top w:val="single" w:sz="4" w:space="0" w:color="auto"/>
              <w:left w:val="single" w:sz="4" w:space="0" w:color="auto"/>
              <w:right w:val="single" w:sz="4" w:space="0" w:color="auto"/>
            </w:tcBorders>
            <w:shd w:val="clear" w:color="auto" w:fill="auto"/>
          </w:tcPr>
          <w:p w:rsidR="00093CA9" w:rsidRPr="006B4607" w:rsidRDefault="00093CA9" w:rsidP="008529F5">
            <w:pPr>
              <w:rPr>
                <w:sz w:val="18"/>
                <w:szCs w:val="18"/>
              </w:rPr>
            </w:pPr>
            <w:r w:rsidRPr="006B4607">
              <w:rPr>
                <w:sz w:val="18"/>
                <w:szCs w:val="18"/>
              </w:rPr>
              <w:t>2018 год</w:t>
            </w:r>
          </w:p>
        </w:tc>
        <w:tc>
          <w:tcPr>
            <w:tcW w:w="842" w:type="dxa"/>
            <w:tcBorders>
              <w:top w:val="single" w:sz="4" w:space="0" w:color="auto"/>
              <w:left w:val="single" w:sz="4" w:space="0" w:color="auto"/>
              <w:right w:val="single" w:sz="4" w:space="0" w:color="auto"/>
            </w:tcBorders>
            <w:shd w:val="clear" w:color="auto" w:fill="auto"/>
          </w:tcPr>
          <w:p w:rsidR="00093CA9" w:rsidRPr="006B4607" w:rsidRDefault="00093CA9" w:rsidP="008529F5">
            <w:pPr>
              <w:rPr>
                <w:sz w:val="18"/>
                <w:szCs w:val="18"/>
              </w:rPr>
            </w:pPr>
            <w:r w:rsidRPr="006B4607">
              <w:rPr>
                <w:sz w:val="18"/>
                <w:szCs w:val="18"/>
              </w:rPr>
              <w:t>2019 год</w:t>
            </w:r>
          </w:p>
        </w:tc>
        <w:tc>
          <w:tcPr>
            <w:tcW w:w="903" w:type="dxa"/>
            <w:tcBorders>
              <w:top w:val="single" w:sz="4" w:space="0" w:color="auto"/>
              <w:left w:val="single" w:sz="4" w:space="0" w:color="auto"/>
            </w:tcBorders>
            <w:shd w:val="clear" w:color="auto" w:fill="auto"/>
          </w:tcPr>
          <w:p w:rsidR="00093CA9" w:rsidRPr="006B4607" w:rsidRDefault="00093CA9" w:rsidP="008529F5">
            <w:pPr>
              <w:rPr>
                <w:sz w:val="18"/>
                <w:szCs w:val="18"/>
              </w:rPr>
            </w:pPr>
            <w:r w:rsidRPr="006B4607">
              <w:rPr>
                <w:sz w:val="18"/>
                <w:szCs w:val="18"/>
              </w:rPr>
              <w:t>2020 год</w:t>
            </w:r>
          </w:p>
        </w:tc>
        <w:tc>
          <w:tcPr>
            <w:tcW w:w="1066" w:type="dxa"/>
            <w:tcBorders>
              <w:top w:val="single" w:sz="4" w:space="0" w:color="auto"/>
              <w:left w:val="single" w:sz="4" w:space="0" w:color="auto"/>
            </w:tcBorders>
            <w:shd w:val="clear" w:color="auto" w:fill="auto"/>
          </w:tcPr>
          <w:p w:rsidR="00093CA9" w:rsidRPr="006B4607" w:rsidRDefault="00093CA9" w:rsidP="008529F5">
            <w:pPr>
              <w:rPr>
                <w:sz w:val="18"/>
                <w:szCs w:val="18"/>
              </w:rPr>
            </w:pPr>
            <w:r w:rsidRPr="006B4607">
              <w:rPr>
                <w:sz w:val="18"/>
                <w:szCs w:val="18"/>
              </w:rPr>
              <w:t>2021 год</w:t>
            </w:r>
          </w:p>
        </w:tc>
        <w:tc>
          <w:tcPr>
            <w:tcW w:w="983" w:type="dxa"/>
            <w:tcBorders>
              <w:top w:val="single" w:sz="4" w:space="0" w:color="auto"/>
              <w:left w:val="single" w:sz="4" w:space="0" w:color="auto"/>
            </w:tcBorders>
            <w:shd w:val="clear" w:color="auto" w:fill="auto"/>
          </w:tcPr>
          <w:p w:rsidR="00093CA9" w:rsidRPr="006B4607" w:rsidRDefault="00093CA9" w:rsidP="008529F5">
            <w:pPr>
              <w:rPr>
                <w:sz w:val="18"/>
                <w:szCs w:val="18"/>
              </w:rPr>
            </w:pPr>
            <w:r w:rsidRPr="006B4607">
              <w:rPr>
                <w:sz w:val="18"/>
                <w:szCs w:val="18"/>
              </w:rPr>
              <w:t>2022</w:t>
            </w:r>
          </w:p>
          <w:p w:rsidR="00093CA9" w:rsidRPr="006B4607" w:rsidRDefault="00093CA9" w:rsidP="008529F5">
            <w:pPr>
              <w:rPr>
                <w:sz w:val="18"/>
                <w:szCs w:val="18"/>
              </w:rPr>
            </w:pPr>
            <w:r w:rsidRPr="006B4607">
              <w:rPr>
                <w:sz w:val="18"/>
                <w:szCs w:val="18"/>
              </w:rPr>
              <w:t>год</w:t>
            </w:r>
          </w:p>
        </w:tc>
        <w:tc>
          <w:tcPr>
            <w:tcW w:w="842" w:type="dxa"/>
            <w:tcBorders>
              <w:top w:val="single" w:sz="4" w:space="0" w:color="auto"/>
              <w:left w:val="single" w:sz="4" w:space="0" w:color="auto"/>
            </w:tcBorders>
          </w:tcPr>
          <w:p w:rsidR="00093CA9" w:rsidRPr="006B4607" w:rsidRDefault="00093CA9" w:rsidP="008529F5">
            <w:pPr>
              <w:rPr>
                <w:sz w:val="18"/>
                <w:szCs w:val="18"/>
              </w:rPr>
            </w:pPr>
            <w:r w:rsidRPr="006B4607">
              <w:rPr>
                <w:sz w:val="18"/>
                <w:szCs w:val="18"/>
              </w:rPr>
              <w:t>2023 год</w:t>
            </w:r>
          </w:p>
        </w:tc>
        <w:tc>
          <w:tcPr>
            <w:tcW w:w="843" w:type="dxa"/>
            <w:tcBorders>
              <w:top w:val="single" w:sz="4" w:space="0" w:color="auto"/>
              <w:left w:val="single" w:sz="4" w:space="0" w:color="auto"/>
            </w:tcBorders>
          </w:tcPr>
          <w:p w:rsidR="00093CA9" w:rsidRPr="006B4607" w:rsidRDefault="00093CA9" w:rsidP="008529F5">
            <w:pPr>
              <w:rPr>
                <w:sz w:val="18"/>
                <w:szCs w:val="18"/>
              </w:rPr>
            </w:pPr>
            <w:r w:rsidRPr="006B4607">
              <w:rPr>
                <w:sz w:val="18"/>
                <w:szCs w:val="18"/>
              </w:rPr>
              <w:t>2024 год</w:t>
            </w:r>
          </w:p>
        </w:tc>
        <w:tc>
          <w:tcPr>
            <w:tcW w:w="708" w:type="dxa"/>
            <w:tcBorders>
              <w:top w:val="single" w:sz="4" w:space="0" w:color="auto"/>
              <w:left w:val="single" w:sz="4" w:space="0" w:color="auto"/>
            </w:tcBorders>
          </w:tcPr>
          <w:p w:rsidR="00093CA9" w:rsidRPr="006B4607" w:rsidRDefault="00093CA9" w:rsidP="008529F5">
            <w:pPr>
              <w:rPr>
                <w:sz w:val="18"/>
                <w:szCs w:val="18"/>
              </w:rPr>
            </w:pPr>
            <w:r w:rsidRPr="006B4607">
              <w:rPr>
                <w:sz w:val="18"/>
                <w:szCs w:val="18"/>
              </w:rPr>
              <w:t>2025</w:t>
            </w:r>
          </w:p>
          <w:p w:rsidR="00093CA9" w:rsidRPr="006B4607" w:rsidRDefault="00093CA9" w:rsidP="008529F5">
            <w:pPr>
              <w:rPr>
                <w:sz w:val="18"/>
                <w:szCs w:val="18"/>
              </w:rPr>
            </w:pPr>
            <w:r w:rsidRPr="006B4607">
              <w:rPr>
                <w:sz w:val="18"/>
                <w:szCs w:val="18"/>
              </w:rPr>
              <w:t>год</w:t>
            </w:r>
          </w:p>
        </w:tc>
      </w:tr>
      <w:tr w:rsidR="00093CA9" w:rsidRPr="006B4607" w:rsidTr="008529F5">
        <w:trPr>
          <w:cantSplit/>
          <w:trHeight w:val="260"/>
        </w:trPr>
        <w:tc>
          <w:tcPr>
            <w:tcW w:w="15920" w:type="dxa"/>
            <w:gridSpan w:val="17"/>
          </w:tcPr>
          <w:p w:rsidR="00093CA9" w:rsidRPr="00DA5731" w:rsidRDefault="00093CA9" w:rsidP="008529F5">
            <w:pPr>
              <w:jc w:val="center"/>
              <w:rPr>
                <w:sz w:val="20"/>
                <w:szCs w:val="20"/>
              </w:rPr>
            </w:pPr>
            <w:r w:rsidRPr="00DA5731">
              <w:rPr>
                <w:sz w:val="20"/>
                <w:szCs w:val="20"/>
              </w:rPr>
              <w:t xml:space="preserve">Подпрограмма 5 «Укрепление материально-технической базы </w:t>
            </w:r>
          </w:p>
          <w:p w:rsidR="00093CA9" w:rsidRPr="006B4607" w:rsidRDefault="00093CA9" w:rsidP="008529F5">
            <w:pPr>
              <w:jc w:val="center"/>
              <w:rPr>
                <w:b/>
              </w:rPr>
            </w:pPr>
            <w:r w:rsidRPr="00DA5731">
              <w:rPr>
                <w:sz w:val="20"/>
                <w:szCs w:val="20"/>
              </w:rPr>
              <w:t>организаций образования Чамзинского муниципального района» на 2016-2025 годы</w:t>
            </w:r>
          </w:p>
        </w:tc>
      </w:tr>
      <w:tr w:rsidR="00093CA9" w:rsidRPr="006B4607" w:rsidTr="008529F5">
        <w:trPr>
          <w:cantSplit/>
          <w:trHeight w:val="260"/>
        </w:trPr>
        <w:tc>
          <w:tcPr>
            <w:tcW w:w="15920" w:type="dxa"/>
            <w:gridSpan w:val="17"/>
          </w:tcPr>
          <w:p w:rsidR="00093CA9" w:rsidRPr="006B4607" w:rsidRDefault="00093CA9" w:rsidP="008529F5">
            <w:pPr>
              <w:jc w:val="center"/>
              <w:rPr>
                <w:color w:val="000000"/>
                <w:sz w:val="22"/>
                <w:szCs w:val="22"/>
              </w:rPr>
            </w:pPr>
            <w:r w:rsidRPr="006B4607">
              <w:rPr>
                <w:b/>
              </w:rPr>
              <w:t>Задача 1. Укрепление материально-технической базы организаций образования</w:t>
            </w:r>
          </w:p>
        </w:tc>
      </w:tr>
      <w:tr w:rsidR="00093CA9" w:rsidRPr="006B4607" w:rsidTr="008529F5">
        <w:trPr>
          <w:gridAfter w:val="1"/>
          <w:wAfter w:w="10" w:type="dxa"/>
          <w:cantSplit/>
          <w:trHeight w:val="260"/>
        </w:trPr>
        <w:tc>
          <w:tcPr>
            <w:tcW w:w="598" w:type="dxa"/>
            <w:vMerge w:val="restart"/>
          </w:tcPr>
          <w:p w:rsidR="00093CA9" w:rsidRPr="006B4607" w:rsidRDefault="00093CA9" w:rsidP="008529F5">
            <w:pPr>
              <w:jc w:val="center"/>
              <w:rPr>
                <w:bCs/>
                <w:sz w:val="17"/>
                <w:szCs w:val="17"/>
              </w:rPr>
            </w:pPr>
            <w:r w:rsidRPr="006B4607">
              <w:rPr>
                <w:bCs/>
                <w:sz w:val="17"/>
                <w:szCs w:val="17"/>
              </w:rPr>
              <w:t>5.1.1</w:t>
            </w:r>
          </w:p>
        </w:tc>
        <w:tc>
          <w:tcPr>
            <w:tcW w:w="1821" w:type="dxa"/>
            <w:vMerge w:val="restart"/>
          </w:tcPr>
          <w:p w:rsidR="00093CA9" w:rsidRPr="006B4607" w:rsidRDefault="00093CA9" w:rsidP="008529F5">
            <w:pPr>
              <w:jc w:val="both"/>
              <w:rPr>
                <w:sz w:val="17"/>
                <w:szCs w:val="17"/>
              </w:rPr>
            </w:pPr>
            <w:r w:rsidRPr="006B4607">
              <w:rPr>
                <w:sz w:val="17"/>
                <w:szCs w:val="17"/>
              </w:rPr>
              <w:t>Укрепление материально-технической базы дошкольных образовательных организаций</w:t>
            </w:r>
          </w:p>
        </w:tc>
        <w:tc>
          <w:tcPr>
            <w:tcW w:w="695" w:type="dxa"/>
            <w:vMerge w:val="restart"/>
            <w:vAlign w:val="center"/>
          </w:tcPr>
          <w:p w:rsidR="00093CA9" w:rsidRPr="006B4607" w:rsidRDefault="00093CA9" w:rsidP="008529F5">
            <w:pPr>
              <w:jc w:val="center"/>
              <w:rPr>
                <w:b/>
                <w:sz w:val="17"/>
                <w:szCs w:val="17"/>
              </w:rPr>
            </w:pPr>
            <w:r w:rsidRPr="006B4607">
              <w:rPr>
                <w:b/>
                <w:sz w:val="17"/>
                <w:szCs w:val="17"/>
              </w:rPr>
              <w:t>2016-2025</w:t>
            </w:r>
          </w:p>
          <w:p w:rsidR="00093CA9" w:rsidRPr="006B4607" w:rsidRDefault="00093CA9" w:rsidP="008529F5">
            <w:pPr>
              <w:jc w:val="center"/>
              <w:rPr>
                <w:bCs/>
                <w:sz w:val="17"/>
                <w:szCs w:val="17"/>
              </w:rPr>
            </w:pPr>
            <w:r w:rsidRPr="006B4607">
              <w:rPr>
                <w:b/>
                <w:sz w:val="17"/>
                <w:szCs w:val="17"/>
              </w:rPr>
              <w:t>гг</w:t>
            </w:r>
          </w:p>
        </w:tc>
        <w:tc>
          <w:tcPr>
            <w:tcW w:w="1414" w:type="dxa"/>
            <w:vMerge w:val="restart"/>
          </w:tcPr>
          <w:p w:rsidR="00093CA9" w:rsidRPr="006B4607" w:rsidRDefault="00093CA9" w:rsidP="008529F5">
            <w:pPr>
              <w:jc w:val="both"/>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27552,5</w:t>
            </w:r>
          </w:p>
          <w:p w:rsidR="00093CA9" w:rsidRPr="006B4607" w:rsidRDefault="00093CA9" w:rsidP="008529F5">
            <w:pPr>
              <w:rPr>
                <w:color w:val="FF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4001,7</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821,3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488,4</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4739,8</w:t>
            </w: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1301,7</w:t>
            </w: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jc w:val="center"/>
              <w:rPr>
                <w:color w:val="000000"/>
                <w:sz w:val="22"/>
                <w:szCs w:val="22"/>
              </w:rPr>
            </w:pPr>
            <w:r w:rsidRPr="006B4607">
              <w:rPr>
                <w:color w:val="000000"/>
                <w:sz w:val="22"/>
                <w:szCs w:val="22"/>
              </w:rPr>
              <w:t>73,973</w:t>
            </w:r>
          </w:p>
        </w:tc>
        <w:tc>
          <w:tcPr>
            <w:tcW w:w="983" w:type="dxa"/>
            <w:tcBorders>
              <w:top w:val="nil"/>
              <w:left w:val="single" w:sz="4" w:space="0" w:color="auto"/>
              <w:bottom w:val="single" w:sz="4" w:space="0" w:color="auto"/>
            </w:tcBorders>
            <w:shd w:val="clear" w:color="auto" w:fill="auto"/>
          </w:tcPr>
          <w:p w:rsidR="00093CA9" w:rsidRPr="006B4607" w:rsidRDefault="00093CA9" w:rsidP="008529F5">
            <w:pPr>
              <w:jc w:val="right"/>
              <w:rPr>
                <w:color w:val="000000"/>
                <w:sz w:val="22"/>
                <w:szCs w:val="22"/>
              </w:rPr>
            </w:pPr>
            <w:r w:rsidRPr="006B4607">
              <w:rPr>
                <w:color w:val="000000"/>
                <w:sz w:val="22"/>
                <w:szCs w:val="22"/>
              </w:rPr>
              <w:t>16125,6</w:t>
            </w:r>
          </w:p>
        </w:tc>
        <w:tc>
          <w:tcPr>
            <w:tcW w:w="842" w:type="dxa"/>
            <w:tcBorders>
              <w:top w:val="nil"/>
              <w:left w:val="single" w:sz="4" w:space="0" w:color="auto"/>
              <w:bottom w:val="single" w:sz="4" w:space="0" w:color="auto"/>
            </w:tcBorders>
          </w:tcPr>
          <w:p w:rsidR="00093CA9" w:rsidRPr="006B4607" w:rsidRDefault="00093CA9" w:rsidP="008529F5">
            <w:pPr>
              <w:jc w:val="right"/>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r>
      <w:tr w:rsidR="00093CA9" w:rsidRPr="006B4607" w:rsidTr="008529F5">
        <w:trPr>
          <w:gridAfter w:val="1"/>
          <w:wAfter w:w="10" w:type="dxa"/>
          <w:cantSplit/>
          <w:trHeight w:val="315"/>
        </w:trPr>
        <w:tc>
          <w:tcPr>
            <w:tcW w:w="598" w:type="dxa"/>
            <w:vMerge/>
          </w:tcPr>
          <w:p w:rsidR="00093CA9" w:rsidRPr="006B4607" w:rsidRDefault="00093CA9" w:rsidP="008529F5">
            <w:pPr>
              <w:jc w:val="center"/>
              <w:rPr>
                <w:bCs/>
                <w:sz w:val="17"/>
                <w:szCs w:val="17"/>
              </w:rPr>
            </w:pPr>
          </w:p>
        </w:tc>
        <w:tc>
          <w:tcPr>
            <w:tcW w:w="1821" w:type="dxa"/>
            <w:vMerge/>
          </w:tcPr>
          <w:p w:rsidR="00093CA9" w:rsidRPr="006B4607" w:rsidRDefault="00093CA9" w:rsidP="008529F5">
            <w:pPr>
              <w:jc w:val="both"/>
              <w:rPr>
                <w:sz w:val="17"/>
                <w:szCs w:val="17"/>
              </w:rPr>
            </w:pPr>
          </w:p>
        </w:tc>
        <w:tc>
          <w:tcPr>
            <w:tcW w:w="695" w:type="dxa"/>
            <w:vMerge/>
          </w:tcPr>
          <w:p w:rsidR="00093CA9" w:rsidRPr="006B4607" w:rsidRDefault="00093CA9" w:rsidP="008529F5">
            <w:pPr>
              <w:jc w:val="center"/>
              <w:rPr>
                <w:b/>
                <w:sz w:val="17"/>
                <w:szCs w:val="17"/>
              </w:rPr>
            </w:pPr>
          </w:p>
        </w:tc>
        <w:tc>
          <w:tcPr>
            <w:tcW w:w="1414" w:type="dxa"/>
            <w:vMerge/>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537,3</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337,3</w:t>
            </w:r>
          </w:p>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jc w:val="center"/>
              <w:rPr>
                <w:color w:val="000000"/>
                <w:sz w:val="22"/>
                <w:szCs w:val="22"/>
              </w:rPr>
            </w:pPr>
            <w:r w:rsidRPr="006B4607">
              <w:rPr>
                <w:color w:val="000000"/>
                <w:sz w:val="22"/>
                <w:szCs w:val="22"/>
              </w:rPr>
              <w:t>200,0</w:t>
            </w: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427"/>
        </w:trPr>
        <w:tc>
          <w:tcPr>
            <w:tcW w:w="598" w:type="dxa"/>
            <w:vMerge/>
          </w:tcPr>
          <w:p w:rsidR="00093CA9" w:rsidRPr="006B4607" w:rsidRDefault="00093CA9" w:rsidP="008529F5">
            <w:pPr>
              <w:jc w:val="center"/>
              <w:rPr>
                <w:bCs/>
                <w:sz w:val="17"/>
                <w:szCs w:val="17"/>
              </w:rPr>
            </w:pPr>
          </w:p>
        </w:tc>
        <w:tc>
          <w:tcPr>
            <w:tcW w:w="1821" w:type="dxa"/>
            <w:vMerge/>
          </w:tcPr>
          <w:p w:rsidR="00093CA9" w:rsidRPr="006B4607" w:rsidRDefault="00093CA9" w:rsidP="008529F5">
            <w:pPr>
              <w:jc w:val="both"/>
              <w:rPr>
                <w:sz w:val="17"/>
                <w:szCs w:val="17"/>
              </w:rPr>
            </w:pPr>
          </w:p>
        </w:tc>
        <w:tc>
          <w:tcPr>
            <w:tcW w:w="695" w:type="dxa"/>
            <w:vMerge/>
          </w:tcPr>
          <w:p w:rsidR="00093CA9" w:rsidRPr="006B4607" w:rsidRDefault="00093CA9" w:rsidP="008529F5">
            <w:pPr>
              <w:jc w:val="center"/>
              <w:rPr>
                <w:b/>
                <w:sz w:val="17"/>
                <w:szCs w:val="17"/>
              </w:rPr>
            </w:pPr>
          </w:p>
        </w:tc>
        <w:tc>
          <w:tcPr>
            <w:tcW w:w="1414" w:type="dxa"/>
            <w:vMerge/>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442"/>
        </w:trPr>
        <w:tc>
          <w:tcPr>
            <w:tcW w:w="598" w:type="dxa"/>
            <w:vMerge w:val="restart"/>
          </w:tcPr>
          <w:p w:rsidR="00093CA9" w:rsidRPr="006B4607" w:rsidRDefault="00093CA9" w:rsidP="008529F5">
            <w:pPr>
              <w:jc w:val="center"/>
              <w:rPr>
                <w:bCs/>
                <w:sz w:val="17"/>
                <w:szCs w:val="17"/>
              </w:rPr>
            </w:pPr>
            <w:r w:rsidRPr="006B4607">
              <w:rPr>
                <w:bCs/>
                <w:sz w:val="17"/>
                <w:szCs w:val="17"/>
              </w:rPr>
              <w:t>5.1.2</w:t>
            </w:r>
          </w:p>
        </w:tc>
        <w:tc>
          <w:tcPr>
            <w:tcW w:w="1821" w:type="dxa"/>
            <w:vMerge w:val="restart"/>
          </w:tcPr>
          <w:p w:rsidR="00093CA9" w:rsidRPr="006B4607" w:rsidRDefault="00093CA9" w:rsidP="008529F5">
            <w:pPr>
              <w:jc w:val="both"/>
              <w:rPr>
                <w:sz w:val="17"/>
                <w:szCs w:val="17"/>
              </w:rPr>
            </w:pPr>
            <w:r w:rsidRPr="006B4607">
              <w:rPr>
                <w:sz w:val="17"/>
                <w:szCs w:val="17"/>
              </w:rPr>
              <w:t>Укрепление материально-технической базы   образовательных организаций дополнительного образования</w:t>
            </w:r>
          </w:p>
        </w:tc>
        <w:tc>
          <w:tcPr>
            <w:tcW w:w="695" w:type="dxa"/>
            <w:vMerge/>
          </w:tcPr>
          <w:p w:rsidR="00093CA9" w:rsidRPr="006B4607" w:rsidRDefault="00093CA9" w:rsidP="008529F5">
            <w:pPr>
              <w:rPr>
                <w:b/>
                <w:sz w:val="17"/>
                <w:szCs w:val="17"/>
              </w:rPr>
            </w:pPr>
          </w:p>
        </w:tc>
        <w:tc>
          <w:tcPr>
            <w:tcW w:w="1414" w:type="dxa"/>
            <w:vMerge/>
            <w:vAlign w:val="bottom"/>
          </w:tcPr>
          <w:p w:rsidR="00093CA9" w:rsidRPr="006B4607" w:rsidRDefault="00093CA9" w:rsidP="008529F5">
            <w:pPr>
              <w:jc w:val="both"/>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6799,9</w:t>
            </w:r>
          </w:p>
          <w:p w:rsidR="00093CA9" w:rsidRPr="006B4607" w:rsidRDefault="00093CA9" w:rsidP="008529F5">
            <w:pPr>
              <w:rPr>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sz w:val="22"/>
                <w:szCs w:val="22"/>
              </w:rPr>
              <w:t>1467,3</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82,3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10,0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jc w:val="right"/>
              <w:rPr>
                <w:color w:val="000000"/>
                <w:sz w:val="22"/>
                <w:szCs w:val="22"/>
              </w:rPr>
            </w:pP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jc w:val="right"/>
              <w:rPr>
                <w:color w:val="000000"/>
                <w:sz w:val="22"/>
                <w:szCs w:val="22"/>
              </w:rPr>
            </w:pPr>
            <w:r w:rsidRPr="006B4607">
              <w:rPr>
                <w:color w:val="000000"/>
                <w:sz w:val="22"/>
                <w:szCs w:val="22"/>
              </w:rPr>
              <w:t>5240,3</w:t>
            </w:r>
          </w:p>
        </w:tc>
        <w:tc>
          <w:tcPr>
            <w:tcW w:w="842"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r>
      <w:tr w:rsidR="00093CA9" w:rsidRPr="006B4607" w:rsidTr="008529F5">
        <w:trPr>
          <w:gridAfter w:val="1"/>
          <w:wAfter w:w="10" w:type="dxa"/>
          <w:cantSplit/>
          <w:trHeight w:val="240"/>
        </w:trPr>
        <w:tc>
          <w:tcPr>
            <w:tcW w:w="598" w:type="dxa"/>
            <w:vMerge/>
          </w:tcPr>
          <w:p w:rsidR="00093CA9" w:rsidRPr="006B4607" w:rsidRDefault="00093CA9" w:rsidP="008529F5">
            <w:pPr>
              <w:jc w:val="center"/>
              <w:rPr>
                <w:bCs/>
                <w:sz w:val="17"/>
                <w:szCs w:val="17"/>
              </w:rPr>
            </w:pPr>
          </w:p>
        </w:tc>
        <w:tc>
          <w:tcPr>
            <w:tcW w:w="1821" w:type="dxa"/>
            <w:vMerge/>
          </w:tcPr>
          <w:p w:rsidR="00093CA9" w:rsidRPr="006B4607" w:rsidRDefault="00093CA9" w:rsidP="008529F5">
            <w:pPr>
              <w:jc w:val="both"/>
              <w:rPr>
                <w:sz w:val="17"/>
                <w:szCs w:val="17"/>
              </w:rPr>
            </w:pPr>
          </w:p>
        </w:tc>
        <w:tc>
          <w:tcPr>
            <w:tcW w:w="695" w:type="dxa"/>
            <w:vMerge/>
          </w:tcPr>
          <w:p w:rsidR="00093CA9" w:rsidRPr="006B4607" w:rsidRDefault="00093CA9" w:rsidP="008529F5">
            <w:pPr>
              <w:rPr>
                <w:b/>
                <w:sz w:val="17"/>
                <w:szCs w:val="17"/>
              </w:rPr>
            </w:pPr>
          </w:p>
        </w:tc>
        <w:tc>
          <w:tcPr>
            <w:tcW w:w="1414" w:type="dxa"/>
            <w:vMerge/>
            <w:vAlign w:val="bottom"/>
          </w:tcPr>
          <w:p w:rsidR="00093CA9" w:rsidRPr="006B4607" w:rsidRDefault="00093CA9" w:rsidP="008529F5">
            <w:pPr>
              <w:jc w:val="both"/>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500,0</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500,0</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347"/>
        </w:trPr>
        <w:tc>
          <w:tcPr>
            <w:tcW w:w="598" w:type="dxa"/>
            <w:vMerge/>
          </w:tcPr>
          <w:p w:rsidR="00093CA9" w:rsidRPr="006B4607" w:rsidRDefault="00093CA9" w:rsidP="008529F5">
            <w:pPr>
              <w:jc w:val="center"/>
              <w:rPr>
                <w:bCs/>
                <w:sz w:val="17"/>
                <w:szCs w:val="17"/>
              </w:rPr>
            </w:pPr>
          </w:p>
        </w:tc>
        <w:tc>
          <w:tcPr>
            <w:tcW w:w="1821" w:type="dxa"/>
            <w:vMerge/>
          </w:tcPr>
          <w:p w:rsidR="00093CA9" w:rsidRPr="006B4607" w:rsidRDefault="00093CA9" w:rsidP="008529F5">
            <w:pPr>
              <w:jc w:val="both"/>
              <w:rPr>
                <w:sz w:val="17"/>
                <w:szCs w:val="17"/>
              </w:rPr>
            </w:pPr>
          </w:p>
        </w:tc>
        <w:tc>
          <w:tcPr>
            <w:tcW w:w="695" w:type="dxa"/>
            <w:vMerge/>
          </w:tcPr>
          <w:p w:rsidR="00093CA9" w:rsidRPr="006B4607" w:rsidRDefault="00093CA9" w:rsidP="008529F5">
            <w:pPr>
              <w:rPr>
                <w:b/>
                <w:sz w:val="17"/>
                <w:szCs w:val="17"/>
              </w:rPr>
            </w:pPr>
          </w:p>
        </w:tc>
        <w:tc>
          <w:tcPr>
            <w:tcW w:w="1414" w:type="dxa"/>
            <w:vMerge/>
            <w:vAlign w:val="bottom"/>
          </w:tcPr>
          <w:p w:rsidR="00093CA9" w:rsidRPr="006B4607" w:rsidRDefault="00093CA9" w:rsidP="008529F5">
            <w:pPr>
              <w:jc w:val="both"/>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303"/>
        </w:trPr>
        <w:tc>
          <w:tcPr>
            <w:tcW w:w="598" w:type="dxa"/>
            <w:vMerge w:val="restart"/>
          </w:tcPr>
          <w:p w:rsidR="00093CA9" w:rsidRPr="006B4607" w:rsidRDefault="00093CA9" w:rsidP="008529F5">
            <w:pPr>
              <w:jc w:val="center"/>
              <w:rPr>
                <w:bCs/>
                <w:sz w:val="17"/>
                <w:szCs w:val="17"/>
              </w:rPr>
            </w:pPr>
            <w:r w:rsidRPr="006B4607">
              <w:rPr>
                <w:bCs/>
                <w:sz w:val="17"/>
                <w:szCs w:val="17"/>
              </w:rPr>
              <w:t>5.1.3</w:t>
            </w:r>
          </w:p>
        </w:tc>
        <w:tc>
          <w:tcPr>
            <w:tcW w:w="1821" w:type="dxa"/>
            <w:vMerge w:val="restart"/>
          </w:tcPr>
          <w:p w:rsidR="00093CA9" w:rsidRPr="006B4607" w:rsidRDefault="00093CA9" w:rsidP="008529F5">
            <w:pPr>
              <w:jc w:val="both"/>
              <w:rPr>
                <w:sz w:val="17"/>
                <w:szCs w:val="17"/>
              </w:rPr>
            </w:pPr>
            <w:r w:rsidRPr="006B4607">
              <w:rPr>
                <w:sz w:val="17"/>
                <w:szCs w:val="17"/>
              </w:rPr>
              <w:t xml:space="preserve">Укрепление материально-технической базы </w:t>
            </w:r>
            <w:r w:rsidRPr="006B4607">
              <w:rPr>
                <w:sz w:val="16"/>
                <w:szCs w:val="16"/>
              </w:rPr>
              <w:t>общеобразовательных</w:t>
            </w:r>
            <w:r w:rsidRPr="006B4607">
              <w:rPr>
                <w:sz w:val="17"/>
                <w:szCs w:val="17"/>
              </w:rPr>
              <w:t xml:space="preserve"> организаций</w:t>
            </w:r>
          </w:p>
          <w:p w:rsidR="00093CA9" w:rsidRPr="006B4607" w:rsidRDefault="00093CA9" w:rsidP="008529F5">
            <w:pPr>
              <w:jc w:val="both"/>
              <w:rPr>
                <w:sz w:val="17"/>
                <w:szCs w:val="17"/>
              </w:rPr>
            </w:pPr>
          </w:p>
        </w:tc>
        <w:tc>
          <w:tcPr>
            <w:tcW w:w="695" w:type="dxa"/>
            <w:vMerge/>
          </w:tcPr>
          <w:p w:rsidR="00093CA9" w:rsidRPr="006B4607" w:rsidRDefault="00093CA9" w:rsidP="008529F5">
            <w:pPr>
              <w:rPr>
                <w:b/>
                <w:sz w:val="17"/>
                <w:szCs w:val="17"/>
              </w:rPr>
            </w:pPr>
          </w:p>
        </w:tc>
        <w:tc>
          <w:tcPr>
            <w:tcW w:w="1414" w:type="dxa"/>
            <w:vMerge/>
            <w:vAlign w:val="bottom"/>
          </w:tcPr>
          <w:p w:rsidR="00093CA9" w:rsidRPr="006B4607" w:rsidRDefault="00093CA9" w:rsidP="008529F5">
            <w:pPr>
              <w:jc w:val="both"/>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34606,4</w:t>
            </w:r>
          </w:p>
          <w:p w:rsidR="00093CA9" w:rsidRPr="006B4607" w:rsidRDefault="00093CA9" w:rsidP="008529F5">
            <w:pPr>
              <w:rPr>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6548,79</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1984,6</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1505,3</w:t>
            </w:r>
          </w:p>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1859,9</w:t>
            </w: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2869,0</w:t>
            </w: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ind w:right="-108"/>
              <w:rPr>
                <w:color w:val="000000"/>
                <w:sz w:val="22"/>
                <w:szCs w:val="22"/>
              </w:rPr>
            </w:pPr>
            <w:r w:rsidRPr="006B4607">
              <w:rPr>
                <w:color w:val="000000"/>
                <w:sz w:val="22"/>
                <w:szCs w:val="22"/>
              </w:rPr>
              <w:t>2032,9</w:t>
            </w: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jc w:val="right"/>
              <w:rPr>
                <w:color w:val="000000"/>
                <w:sz w:val="22"/>
                <w:szCs w:val="22"/>
              </w:rPr>
            </w:pPr>
            <w:r w:rsidRPr="006B4607">
              <w:rPr>
                <w:color w:val="000000"/>
                <w:sz w:val="22"/>
                <w:szCs w:val="22"/>
              </w:rPr>
              <w:t>17805,9</w:t>
            </w:r>
          </w:p>
        </w:tc>
        <w:tc>
          <w:tcPr>
            <w:tcW w:w="842"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r>
      <w:tr w:rsidR="00093CA9" w:rsidRPr="006B4607" w:rsidTr="008529F5">
        <w:trPr>
          <w:gridAfter w:val="1"/>
          <w:wAfter w:w="10" w:type="dxa"/>
          <w:cantSplit/>
          <w:trHeight w:val="280"/>
        </w:trPr>
        <w:tc>
          <w:tcPr>
            <w:tcW w:w="598" w:type="dxa"/>
            <w:vMerge/>
          </w:tcPr>
          <w:p w:rsidR="00093CA9" w:rsidRPr="006B4607" w:rsidRDefault="00093CA9" w:rsidP="008529F5">
            <w:pPr>
              <w:jc w:val="center"/>
              <w:rPr>
                <w:bCs/>
                <w:sz w:val="17"/>
                <w:szCs w:val="17"/>
              </w:rPr>
            </w:pPr>
          </w:p>
        </w:tc>
        <w:tc>
          <w:tcPr>
            <w:tcW w:w="1821" w:type="dxa"/>
            <w:vMerge/>
            <w:vAlign w:val="bottom"/>
          </w:tcPr>
          <w:p w:rsidR="00093CA9" w:rsidRPr="006B4607" w:rsidRDefault="00093CA9" w:rsidP="008529F5">
            <w:pPr>
              <w:jc w:val="both"/>
              <w:rPr>
                <w:sz w:val="17"/>
                <w:szCs w:val="17"/>
              </w:rPr>
            </w:pPr>
          </w:p>
        </w:tc>
        <w:tc>
          <w:tcPr>
            <w:tcW w:w="695" w:type="dxa"/>
            <w:vMerge/>
          </w:tcPr>
          <w:p w:rsidR="00093CA9" w:rsidRPr="006B4607" w:rsidRDefault="00093CA9" w:rsidP="008529F5">
            <w:pPr>
              <w:rPr>
                <w:b/>
                <w:sz w:val="17"/>
                <w:szCs w:val="17"/>
              </w:rPr>
            </w:pPr>
          </w:p>
        </w:tc>
        <w:tc>
          <w:tcPr>
            <w:tcW w:w="1414" w:type="dxa"/>
            <w:vMerge/>
            <w:vAlign w:val="bottom"/>
          </w:tcPr>
          <w:p w:rsidR="00093CA9" w:rsidRPr="006B4607" w:rsidRDefault="00093CA9" w:rsidP="008529F5">
            <w:pPr>
              <w:jc w:val="both"/>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1103,9</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1101,9</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r w:rsidRPr="006B4607">
              <w:rPr>
                <w:color w:val="000000"/>
                <w:sz w:val="22"/>
                <w:szCs w:val="22"/>
              </w:rPr>
              <w:t>2,0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shd w:val="clear" w:color="auto" w:fill="auto"/>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237"/>
        </w:trPr>
        <w:tc>
          <w:tcPr>
            <w:tcW w:w="598" w:type="dxa"/>
            <w:vMerge/>
          </w:tcPr>
          <w:p w:rsidR="00093CA9" w:rsidRPr="006B4607" w:rsidRDefault="00093CA9" w:rsidP="008529F5">
            <w:pPr>
              <w:jc w:val="center"/>
              <w:rPr>
                <w:bCs/>
                <w:sz w:val="17"/>
                <w:szCs w:val="17"/>
              </w:rPr>
            </w:pPr>
          </w:p>
        </w:tc>
        <w:tc>
          <w:tcPr>
            <w:tcW w:w="1821" w:type="dxa"/>
            <w:vMerge/>
            <w:vAlign w:val="bottom"/>
          </w:tcPr>
          <w:p w:rsidR="00093CA9" w:rsidRPr="006B4607" w:rsidRDefault="00093CA9" w:rsidP="008529F5">
            <w:pPr>
              <w:jc w:val="both"/>
              <w:rPr>
                <w:sz w:val="17"/>
                <w:szCs w:val="17"/>
              </w:rPr>
            </w:pPr>
          </w:p>
        </w:tc>
        <w:tc>
          <w:tcPr>
            <w:tcW w:w="695" w:type="dxa"/>
            <w:vMerge/>
            <w:tcBorders>
              <w:bottom w:val="single" w:sz="4" w:space="0" w:color="auto"/>
            </w:tcBorders>
          </w:tcPr>
          <w:p w:rsidR="00093CA9" w:rsidRPr="006B4607" w:rsidRDefault="00093CA9" w:rsidP="008529F5">
            <w:pPr>
              <w:rPr>
                <w:b/>
                <w:sz w:val="17"/>
                <w:szCs w:val="17"/>
              </w:rPr>
            </w:pPr>
          </w:p>
        </w:tc>
        <w:tc>
          <w:tcPr>
            <w:tcW w:w="1414" w:type="dxa"/>
            <w:vMerge/>
            <w:tcBorders>
              <w:bottom w:val="single" w:sz="4" w:space="0" w:color="auto"/>
            </w:tcBorders>
            <w:vAlign w:val="bottom"/>
          </w:tcPr>
          <w:p w:rsidR="00093CA9" w:rsidRPr="006B4607" w:rsidRDefault="00093CA9" w:rsidP="008529F5">
            <w:pPr>
              <w:jc w:val="both"/>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413"/>
        </w:trPr>
        <w:tc>
          <w:tcPr>
            <w:tcW w:w="598" w:type="dxa"/>
            <w:vMerge w:val="restart"/>
          </w:tcPr>
          <w:p w:rsidR="00093CA9" w:rsidRPr="006B4607" w:rsidRDefault="00093CA9" w:rsidP="008529F5">
            <w:pPr>
              <w:ind w:left="-57"/>
              <w:jc w:val="center"/>
              <w:rPr>
                <w:kern w:val="2"/>
                <w:sz w:val="17"/>
                <w:szCs w:val="17"/>
              </w:rPr>
            </w:pPr>
            <w:r w:rsidRPr="006B4607">
              <w:rPr>
                <w:kern w:val="2"/>
                <w:sz w:val="17"/>
                <w:szCs w:val="17"/>
              </w:rPr>
              <w:t>5.1.4</w:t>
            </w:r>
          </w:p>
        </w:tc>
        <w:tc>
          <w:tcPr>
            <w:tcW w:w="1821" w:type="dxa"/>
            <w:vMerge w:val="restart"/>
          </w:tcPr>
          <w:p w:rsidR="00093CA9" w:rsidRPr="006B4607" w:rsidRDefault="00093CA9" w:rsidP="008529F5">
            <w:pPr>
              <w:rPr>
                <w:sz w:val="17"/>
                <w:szCs w:val="17"/>
              </w:rPr>
            </w:pPr>
            <w:r w:rsidRPr="006B4607">
              <w:rPr>
                <w:sz w:val="17"/>
                <w:szCs w:val="17"/>
              </w:rPr>
              <w:t xml:space="preserve">Укрепление материально-технической базы ОО, расположенных в сельской местности, </w:t>
            </w:r>
          </w:p>
          <w:p w:rsidR="00093CA9" w:rsidRPr="006B4607" w:rsidRDefault="00093CA9" w:rsidP="008529F5">
            <w:pPr>
              <w:rPr>
                <w:b/>
                <w:sz w:val="17"/>
                <w:szCs w:val="17"/>
              </w:rPr>
            </w:pPr>
            <w:r w:rsidRPr="006B4607">
              <w:rPr>
                <w:sz w:val="17"/>
                <w:szCs w:val="17"/>
              </w:rPr>
              <w:t>в целях создания условий для занятий физической культурой и спортом</w:t>
            </w:r>
          </w:p>
        </w:tc>
        <w:tc>
          <w:tcPr>
            <w:tcW w:w="695" w:type="dxa"/>
            <w:vMerge w:val="restart"/>
            <w:tcBorders>
              <w:top w:val="single" w:sz="4" w:space="0" w:color="auto"/>
            </w:tcBorders>
            <w:vAlign w:val="center"/>
          </w:tcPr>
          <w:p w:rsidR="00093CA9" w:rsidRPr="006B4607" w:rsidRDefault="00093CA9" w:rsidP="008529F5">
            <w:pPr>
              <w:jc w:val="center"/>
              <w:rPr>
                <w:b/>
                <w:sz w:val="17"/>
                <w:szCs w:val="17"/>
              </w:rPr>
            </w:pPr>
            <w:r w:rsidRPr="006B4607">
              <w:rPr>
                <w:b/>
                <w:sz w:val="17"/>
                <w:szCs w:val="17"/>
              </w:rPr>
              <w:t>2016-2025</w:t>
            </w:r>
          </w:p>
          <w:p w:rsidR="00093CA9" w:rsidRPr="006B4607" w:rsidRDefault="00093CA9" w:rsidP="008529F5">
            <w:pPr>
              <w:jc w:val="center"/>
              <w:rPr>
                <w:sz w:val="17"/>
                <w:szCs w:val="17"/>
              </w:rPr>
            </w:pPr>
            <w:r w:rsidRPr="006B4607">
              <w:rPr>
                <w:b/>
                <w:sz w:val="17"/>
                <w:szCs w:val="17"/>
              </w:rPr>
              <w:t>гг</w:t>
            </w:r>
          </w:p>
          <w:p w:rsidR="00093CA9" w:rsidRPr="006B4607" w:rsidRDefault="00093CA9" w:rsidP="008529F5">
            <w:pPr>
              <w:jc w:val="center"/>
              <w:rPr>
                <w:b/>
                <w:sz w:val="17"/>
                <w:szCs w:val="17"/>
              </w:rPr>
            </w:pPr>
          </w:p>
          <w:p w:rsidR="00093CA9" w:rsidRPr="006B4607" w:rsidRDefault="00093CA9" w:rsidP="008529F5">
            <w:pPr>
              <w:jc w:val="center"/>
              <w:rPr>
                <w:sz w:val="17"/>
                <w:szCs w:val="17"/>
              </w:rPr>
            </w:pPr>
          </w:p>
        </w:tc>
        <w:tc>
          <w:tcPr>
            <w:tcW w:w="1414" w:type="dxa"/>
            <w:vMerge w:val="restart"/>
            <w:tcBorders>
              <w:top w:val="single" w:sz="4" w:space="0" w:color="auto"/>
            </w:tcBorders>
          </w:tcPr>
          <w:p w:rsidR="00093CA9" w:rsidRPr="006B4607" w:rsidRDefault="00093CA9" w:rsidP="008529F5">
            <w:pPr>
              <w:jc w:val="both"/>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tc>
        <w:tc>
          <w:tcPr>
            <w:tcW w:w="1083" w:type="dxa"/>
            <w:tcBorders>
              <w:top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25,2</w:t>
            </w:r>
          </w:p>
        </w:tc>
        <w:tc>
          <w:tcPr>
            <w:tcW w:w="985" w:type="dxa"/>
            <w:tcBorders>
              <w:top w:val="single" w:sz="4" w:space="0" w:color="auto"/>
              <w:left w:val="single" w:sz="4" w:space="0" w:color="auto"/>
              <w:right w:val="single" w:sz="4" w:space="0" w:color="auto"/>
            </w:tcBorders>
          </w:tcPr>
          <w:p w:rsidR="00093CA9" w:rsidRPr="006B4607" w:rsidRDefault="00093CA9" w:rsidP="008529F5">
            <w:pPr>
              <w:rPr>
                <w:sz w:val="22"/>
                <w:szCs w:val="22"/>
              </w:rPr>
            </w:pPr>
          </w:p>
        </w:tc>
        <w:tc>
          <w:tcPr>
            <w:tcW w:w="843" w:type="dxa"/>
            <w:tcBorders>
              <w:top w:val="single" w:sz="4" w:space="0" w:color="auto"/>
              <w:left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25,2</w:t>
            </w:r>
          </w:p>
        </w:tc>
        <w:tc>
          <w:tcPr>
            <w:tcW w:w="843" w:type="dxa"/>
            <w:tcBorders>
              <w:top w:val="single" w:sz="4" w:space="0" w:color="auto"/>
              <w:left w:val="single" w:sz="4" w:space="0" w:color="auto"/>
              <w:right w:val="single" w:sz="4" w:space="0" w:color="auto"/>
            </w:tcBorders>
            <w:vAlign w:val="bottom"/>
          </w:tcPr>
          <w:p w:rsidR="00093CA9" w:rsidRPr="006B4607" w:rsidRDefault="00093CA9" w:rsidP="008529F5">
            <w:pPr>
              <w:rPr>
                <w:color w:val="000000"/>
                <w:sz w:val="22"/>
                <w:szCs w:val="22"/>
              </w:rPr>
            </w:pPr>
          </w:p>
        </w:tc>
        <w:tc>
          <w:tcPr>
            <w:tcW w:w="842" w:type="dxa"/>
            <w:tcBorders>
              <w:top w:val="single" w:sz="4" w:space="0" w:color="auto"/>
              <w:left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tcBorders>
          </w:tcPr>
          <w:p w:rsidR="00093CA9" w:rsidRPr="006B4607" w:rsidRDefault="00093CA9" w:rsidP="008529F5">
            <w:pPr>
              <w:jc w:val="right"/>
              <w:rPr>
                <w:color w:val="000000"/>
                <w:sz w:val="22"/>
                <w:szCs w:val="22"/>
              </w:rPr>
            </w:pPr>
          </w:p>
        </w:tc>
        <w:tc>
          <w:tcPr>
            <w:tcW w:w="983" w:type="dxa"/>
            <w:tcBorders>
              <w:top w:val="single" w:sz="4" w:space="0" w:color="auto"/>
              <w:left w:val="single" w:sz="4" w:space="0" w:color="auto"/>
            </w:tcBorders>
          </w:tcPr>
          <w:p w:rsidR="00093CA9" w:rsidRPr="006B4607" w:rsidRDefault="00093CA9" w:rsidP="008529F5">
            <w:pPr>
              <w:jc w:val="right"/>
              <w:rPr>
                <w:color w:val="000000"/>
                <w:sz w:val="22"/>
                <w:szCs w:val="22"/>
              </w:rPr>
            </w:pPr>
          </w:p>
        </w:tc>
        <w:tc>
          <w:tcPr>
            <w:tcW w:w="842" w:type="dxa"/>
            <w:tcBorders>
              <w:top w:val="single" w:sz="4" w:space="0" w:color="auto"/>
              <w:left w:val="single" w:sz="4" w:space="0" w:color="auto"/>
            </w:tcBorders>
          </w:tcPr>
          <w:p w:rsidR="00093CA9" w:rsidRPr="006B4607" w:rsidRDefault="00093CA9" w:rsidP="008529F5">
            <w:pPr>
              <w:jc w:val="right"/>
              <w:rPr>
                <w:color w:val="000000"/>
                <w:sz w:val="22"/>
                <w:szCs w:val="22"/>
              </w:rPr>
            </w:pPr>
          </w:p>
        </w:tc>
        <w:tc>
          <w:tcPr>
            <w:tcW w:w="843" w:type="dxa"/>
            <w:tcBorders>
              <w:top w:val="single" w:sz="4" w:space="0" w:color="auto"/>
              <w:left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tcBorders>
          </w:tcPr>
          <w:p w:rsidR="00093CA9" w:rsidRPr="006B4607" w:rsidRDefault="00093CA9" w:rsidP="008529F5">
            <w:pPr>
              <w:jc w:val="right"/>
              <w:rPr>
                <w:color w:val="000000"/>
                <w:sz w:val="22"/>
                <w:szCs w:val="22"/>
              </w:rPr>
            </w:pPr>
          </w:p>
        </w:tc>
      </w:tr>
      <w:tr w:rsidR="00093CA9" w:rsidRPr="006B4607" w:rsidTr="008529F5">
        <w:trPr>
          <w:gridAfter w:val="1"/>
          <w:wAfter w:w="10" w:type="dxa"/>
          <w:cantSplit/>
          <w:trHeight w:val="561"/>
        </w:trPr>
        <w:tc>
          <w:tcPr>
            <w:tcW w:w="598" w:type="dxa"/>
            <w:vMerge/>
          </w:tcPr>
          <w:p w:rsidR="00093CA9" w:rsidRPr="006B4607" w:rsidRDefault="00093CA9" w:rsidP="008529F5">
            <w:pPr>
              <w:ind w:left="-57"/>
              <w:rPr>
                <w:kern w:val="2"/>
                <w:sz w:val="17"/>
                <w:szCs w:val="17"/>
              </w:rPr>
            </w:pPr>
          </w:p>
        </w:tc>
        <w:tc>
          <w:tcPr>
            <w:tcW w:w="1821" w:type="dxa"/>
            <w:vMerge/>
          </w:tcPr>
          <w:p w:rsidR="00093CA9" w:rsidRPr="006B4607" w:rsidRDefault="00093CA9" w:rsidP="008529F5">
            <w:pPr>
              <w:rPr>
                <w:b/>
                <w:sz w:val="17"/>
                <w:szCs w:val="17"/>
              </w:rPr>
            </w:pPr>
          </w:p>
        </w:tc>
        <w:tc>
          <w:tcPr>
            <w:tcW w:w="695" w:type="dxa"/>
            <w:vMerge/>
          </w:tcPr>
          <w:p w:rsidR="00093CA9" w:rsidRPr="006B4607" w:rsidRDefault="00093CA9" w:rsidP="008529F5">
            <w:pPr>
              <w:jc w:val="center"/>
              <w:rPr>
                <w:sz w:val="17"/>
                <w:szCs w:val="17"/>
              </w:rPr>
            </w:pPr>
          </w:p>
        </w:tc>
        <w:tc>
          <w:tcPr>
            <w:tcW w:w="1414" w:type="dxa"/>
            <w:vMerge/>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167,5</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167,5</w:t>
            </w:r>
          </w:p>
        </w:tc>
        <w:tc>
          <w:tcPr>
            <w:tcW w:w="843"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r>
      <w:tr w:rsidR="00093CA9" w:rsidRPr="006B4607" w:rsidTr="008529F5">
        <w:trPr>
          <w:gridAfter w:val="1"/>
          <w:wAfter w:w="10" w:type="dxa"/>
          <w:cantSplit/>
          <w:trHeight w:val="540"/>
        </w:trPr>
        <w:tc>
          <w:tcPr>
            <w:tcW w:w="598" w:type="dxa"/>
            <w:vMerge/>
          </w:tcPr>
          <w:p w:rsidR="00093CA9" w:rsidRPr="006B4607" w:rsidRDefault="00093CA9" w:rsidP="008529F5">
            <w:pPr>
              <w:ind w:left="-57"/>
              <w:rPr>
                <w:kern w:val="2"/>
                <w:sz w:val="17"/>
                <w:szCs w:val="17"/>
              </w:rPr>
            </w:pPr>
          </w:p>
        </w:tc>
        <w:tc>
          <w:tcPr>
            <w:tcW w:w="1821" w:type="dxa"/>
            <w:vMerge/>
            <w:tcBorders>
              <w:bottom w:val="single" w:sz="4" w:space="0" w:color="auto"/>
            </w:tcBorders>
          </w:tcPr>
          <w:p w:rsidR="00093CA9" w:rsidRPr="006B4607" w:rsidRDefault="00093CA9" w:rsidP="008529F5">
            <w:pPr>
              <w:rPr>
                <w:b/>
                <w:sz w:val="17"/>
                <w:szCs w:val="17"/>
              </w:rPr>
            </w:pPr>
          </w:p>
        </w:tc>
        <w:tc>
          <w:tcPr>
            <w:tcW w:w="695" w:type="dxa"/>
            <w:vMerge/>
            <w:tcBorders>
              <w:bottom w:val="single" w:sz="4" w:space="0" w:color="auto"/>
            </w:tcBorders>
          </w:tcPr>
          <w:p w:rsidR="00093CA9" w:rsidRPr="006B4607" w:rsidRDefault="00093CA9" w:rsidP="008529F5">
            <w:pPr>
              <w:jc w:val="center"/>
              <w:rPr>
                <w:sz w:val="17"/>
                <w:szCs w:val="17"/>
              </w:rPr>
            </w:pPr>
          </w:p>
        </w:tc>
        <w:tc>
          <w:tcPr>
            <w:tcW w:w="1414" w:type="dxa"/>
            <w:vMerge/>
            <w:tcBorders>
              <w:bottom w:val="single" w:sz="4" w:space="0" w:color="auto"/>
            </w:tcBorders>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311,5</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311,5</w:t>
            </w:r>
          </w:p>
        </w:tc>
        <w:tc>
          <w:tcPr>
            <w:tcW w:w="843"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jc w:val="right"/>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jc w:val="right"/>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jc w:val="right"/>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jc w:val="right"/>
              <w:rPr>
                <w:color w:val="000000"/>
                <w:sz w:val="22"/>
                <w:szCs w:val="22"/>
              </w:rPr>
            </w:pPr>
          </w:p>
        </w:tc>
      </w:tr>
      <w:tr w:rsidR="00093CA9" w:rsidRPr="006B4607" w:rsidTr="008529F5">
        <w:trPr>
          <w:gridAfter w:val="1"/>
          <w:wAfter w:w="10" w:type="dxa"/>
          <w:cantSplit/>
          <w:trHeight w:val="367"/>
        </w:trPr>
        <w:tc>
          <w:tcPr>
            <w:tcW w:w="598" w:type="dxa"/>
            <w:vMerge w:val="restart"/>
          </w:tcPr>
          <w:p w:rsidR="00093CA9" w:rsidRPr="006B4607" w:rsidRDefault="00093CA9" w:rsidP="008529F5">
            <w:pPr>
              <w:ind w:left="-57"/>
              <w:rPr>
                <w:kern w:val="2"/>
                <w:sz w:val="17"/>
                <w:szCs w:val="17"/>
              </w:rPr>
            </w:pPr>
            <w:r w:rsidRPr="006B4607">
              <w:rPr>
                <w:kern w:val="2"/>
                <w:sz w:val="17"/>
                <w:szCs w:val="17"/>
              </w:rPr>
              <w:lastRenderedPageBreak/>
              <w:t>5.1.5</w:t>
            </w:r>
          </w:p>
        </w:tc>
        <w:tc>
          <w:tcPr>
            <w:tcW w:w="1821" w:type="dxa"/>
            <w:vMerge w:val="restart"/>
            <w:tcBorders>
              <w:top w:val="single" w:sz="4" w:space="0" w:color="auto"/>
            </w:tcBorders>
          </w:tcPr>
          <w:p w:rsidR="00093CA9" w:rsidRPr="006B4607" w:rsidRDefault="00093CA9" w:rsidP="008529F5">
            <w:pPr>
              <w:rPr>
                <w:sz w:val="17"/>
                <w:szCs w:val="17"/>
              </w:rPr>
            </w:pPr>
            <w:r w:rsidRPr="006B4607">
              <w:rPr>
                <w:sz w:val="17"/>
                <w:szCs w:val="17"/>
              </w:rPr>
              <w:t>Софинансирование расходных обязательств, по укреплению материально-технической базы ОО</w:t>
            </w:r>
          </w:p>
        </w:tc>
        <w:tc>
          <w:tcPr>
            <w:tcW w:w="695" w:type="dxa"/>
            <w:vMerge w:val="restart"/>
            <w:tcBorders>
              <w:top w:val="single" w:sz="4" w:space="0" w:color="auto"/>
            </w:tcBorders>
            <w:vAlign w:val="center"/>
          </w:tcPr>
          <w:p w:rsidR="00093CA9" w:rsidRPr="006B4607" w:rsidRDefault="00093CA9" w:rsidP="008529F5">
            <w:pPr>
              <w:jc w:val="center"/>
              <w:rPr>
                <w:b/>
                <w:sz w:val="17"/>
                <w:szCs w:val="17"/>
              </w:rPr>
            </w:pPr>
            <w:r w:rsidRPr="006B4607">
              <w:rPr>
                <w:b/>
                <w:sz w:val="17"/>
                <w:szCs w:val="17"/>
              </w:rPr>
              <w:t>2016-2025</w:t>
            </w:r>
          </w:p>
          <w:p w:rsidR="00093CA9" w:rsidRPr="006B4607" w:rsidRDefault="00093CA9" w:rsidP="008529F5">
            <w:pPr>
              <w:jc w:val="center"/>
              <w:rPr>
                <w:sz w:val="17"/>
                <w:szCs w:val="17"/>
              </w:rPr>
            </w:pPr>
            <w:r w:rsidRPr="006B4607">
              <w:rPr>
                <w:b/>
                <w:sz w:val="17"/>
                <w:szCs w:val="17"/>
              </w:rPr>
              <w:t>гг</w:t>
            </w:r>
          </w:p>
          <w:p w:rsidR="00093CA9" w:rsidRPr="006B4607" w:rsidRDefault="00093CA9" w:rsidP="008529F5">
            <w:pPr>
              <w:jc w:val="center"/>
              <w:rPr>
                <w:sz w:val="17"/>
                <w:szCs w:val="17"/>
              </w:rPr>
            </w:pPr>
          </w:p>
        </w:tc>
        <w:tc>
          <w:tcPr>
            <w:tcW w:w="1414" w:type="dxa"/>
            <w:vMerge w:val="restart"/>
            <w:tcBorders>
              <w:top w:val="single" w:sz="4" w:space="0" w:color="auto"/>
            </w:tcBorders>
          </w:tcPr>
          <w:p w:rsidR="00093CA9" w:rsidRPr="006B4607" w:rsidRDefault="00093CA9" w:rsidP="008529F5">
            <w:pPr>
              <w:jc w:val="both"/>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48,7</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26,3</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22,4</w:t>
            </w: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282"/>
        </w:trPr>
        <w:tc>
          <w:tcPr>
            <w:tcW w:w="598" w:type="dxa"/>
            <w:vMerge/>
          </w:tcPr>
          <w:p w:rsidR="00093CA9" w:rsidRPr="006B4607" w:rsidRDefault="00093CA9" w:rsidP="008529F5">
            <w:pPr>
              <w:ind w:left="-57"/>
              <w:rPr>
                <w:kern w:val="2"/>
                <w:sz w:val="17"/>
                <w:szCs w:val="17"/>
              </w:rPr>
            </w:pPr>
          </w:p>
        </w:tc>
        <w:tc>
          <w:tcPr>
            <w:tcW w:w="1821" w:type="dxa"/>
            <w:vMerge/>
            <w:tcBorders>
              <w:top w:val="single" w:sz="4" w:space="0" w:color="auto"/>
            </w:tcBorders>
          </w:tcPr>
          <w:p w:rsidR="00093CA9" w:rsidRPr="006B4607" w:rsidRDefault="00093CA9" w:rsidP="008529F5">
            <w:pPr>
              <w:rPr>
                <w:b/>
                <w:sz w:val="17"/>
                <w:szCs w:val="17"/>
              </w:rPr>
            </w:pPr>
          </w:p>
        </w:tc>
        <w:tc>
          <w:tcPr>
            <w:tcW w:w="695" w:type="dxa"/>
            <w:vMerge/>
          </w:tcPr>
          <w:p w:rsidR="00093CA9" w:rsidRPr="006B4607" w:rsidRDefault="00093CA9" w:rsidP="008529F5">
            <w:pPr>
              <w:rPr>
                <w:sz w:val="17"/>
                <w:szCs w:val="17"/>
              </w:rPr>
            </w:pPr>
          </w:p>
        </w:tc>
        <w:tc>
          <w:tcPr>
            <w:tcW w:w="1414" w:type="dxa"/>
            <w:vMerge/>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927,6</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500,0</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427,6</w:t>
            </w: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268"/>
        </w:trPr>
        <w:tc>
          <w:tcPr>
            <w:tcW w:w="598" w:type="dxa"/>
            <w:vMerge/>
          </w:tcPr>
          <w:p w:rsidR="00093CA9" w:rsidRPr="006B4607" w:rsidRDefault="00093CA9" w:rsidP="008529F5">
            <w:pPr>
              <w:ind w:left="-57"/>
              <w:rPr>
                <w:kern w:val="2"/>
                <w:sz w:val="17"/>
                <w:szCs w:val="17"/>
              </w:rPr>
            </w:pPr>
          </w:p>
        </w:tc>
        <w:tc>
          <w:tcPr>
            <w:tcW w:w="1821" w:type="dxa"/>
            <w:vMerge/>
            <w:tcBorders>
              <w:top w:val="single" w:sz="4" w:space="0" w:color="auto"/>
              <w:bottom w:val="single" w:sz="4" w:space="0" w:color="auto"/>
            </w:tcBorders>
          </w:tcPr>
          <w:p w:rsidR="00093CA9" w:rsidRPr="006B4607" w:rsidRDefault="00093CA9" w:rsidP="008529F5">
            <w:pPr>
              <w:rPr>
                <w:b/>
                <w:sz w:val="17"/>
                <w:szCs w:val="17"/>
              </w:rPr>
            </w:pPr>
          </w:p>
        </w:tc>
        <w:tc>
          <w:tcPr>
            <w:tcW w:w="695" w:type="dxa"/>
            <w:vMerge/>
            <w:tcBorders>
              <w:bottom w:val="single" w:sz="4" w:space="0" w:color="auto"/>
            </w:tcBorders>
          </w:tcPr>
          <w:p w:rsidR="00093CA9" w:rsidRPr="006B4607" w:rsidRDefault="00093CA9" w:rsidP="008529F5">
            <w:pPr>
              <w:rPr>
                <w:sz w:val="17"/>
                <w:szCs w:val="17"/>
              </w:rPr>
            </w:pPr>
          </w:p>
        </w:tc>
        <w:tc>
          <w:tcPr>
            <w:tcW w:w="1414" w:type="dxa"/>
            <w:vMerge/>
            <w:tcBorders>
              <w:bottom w:val="single" w:sz="4" w:space="0" w:color="auto"/>
            </w:tcBorders>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282"/>
        </w:trPr>
        <w:tc>
          <w:tcPr>
            <w:tcW w:w="598" w:type="dxa"/>
            <w:vMerge w:val="restart"/>
          </w:tcPr>
          <w:p w:rsidR="00093CA9" w:rsidRPr="006B4607" w:rsidRDefault="00093CA9" w:rsidP="008529F5">
            <w:pPr>
              <w:ind w:left="-57"/>
              <w:rPr>
                <w:kern w:val="2"/>
                <w:sz w:val="17"/>
                <w:szCs w:val="17"/>
              </w:rPr>
            </w:pPr>
            <w:r w:rsidRPr="006B4607">
              <w:rPr>
                <w:kern w:val="2"/>
                <w:sz w:val="17"/>
                <w:szCs w:val="17"/>
              </w:rPr>
              <w:t>5.1.6</w:t>
            </w:r>
          </w:p>
        </w:tc>
        <w:tc>
          <w:tcPr>
            <w:tcW w:w="1821" w:type="dxa"/>
            <w:vMerge w:val="restart"/>
            <w:tcBorders>
              <w:top w:val="single" w:sz="4" w:space="0" w:color="auto"/>
            </w:tcBorders>
          </w:tcPr>
          <w:p w:rsidR="00093CA9" w:rsidRPr="006B4607" w:rsidRDefault="00093CA9" w:rsidP="008529F5">
            <w:pPr>
              <w:rPr>
                <w:b/>
                <w:sz w:val="17"/>
                <w:szCs w:val="17"/>
              </w:rPr>
            </w:pPr>
            <w:r w:rsidRPr="006B4607">
              <w:rPr>
                <w:sz w:val="17"/>
                <w:szCs w:val="17"/>
              </w:rPr>
              <w:t>Софинансирование расходных обязательств, по укреплению материально-технической базы ДОУ</w:t>
            </w:r>
          </w:p>
        </w:tc>
        <w:tc>
          <w:tcPr>
            <w:tcW w:w="695" w:type="dxa"/>
            <w:vMerge w:val="restart"/>
            <w:tcBorders>
              <w:top w:val="single" w:sz="4" w:space="0" w:color="auto"/>
            </w:tcBorders>
            <w:vAlign w:val="center"/>
          </w:tcPr>
          <w:p w:rsidR="00093CA9" w:rsidRPr="006B4607" w:rsidRDefault="00093CA9" w:rsidP="008529F5">
            <w:pPr>
              <w:jc w:val="center"/>
              <w:rPr>
                <w:b/>
                <w:sz w:val="17"/>
                <w:szCs w:val="17"/>
              </w:rPr>
            </w:pPr>
            <w:r w:rsidRPr="006B4607">
              <w:rPr>
                <w:b/>
                <w:sz w:val="17"/>
                <w:szCs w:val="17"/>
              </w:rPr>
              <w:t>2016-2025</w:t>
            </w:r>
          </w:p>
          <w:p w:rsidR="00093CA9" w:rsidRPr="006B4607" w:rsidRDefault="00093CA9" w:rsidP="008529F5">
            <w:pPr>
              <w:jc w:val="center"/>
              <w:rPr>
                <w:sz w:val="17"/>
                <w:szCs w:val="17"/>
              </w:rPr>
            </w:pPr>
            <w:r w:rsidRPr="006B4607">
              <w:rPr>
                <w:b/>
                <w:sz w:val="17"/>
                <w:szCs w:val="17"/>
              </w:rPr>
              <w:t>гг</w:t>
            </w:r>
          </w:p>
          <w:p w:rsidR="00093CA9" w:rsidRPr="006B4607" w:rsidRDefault="00093CA9" w:rsidP="008529F5">
            <w:pPr>
              <w:jc w:val="center"/>
              <w:rPr>
                <w:sz w:val="17"/>
                <w:szCs w:val="17"/>
              </w:rPr>
            </w:pPr>
          </w:p>
        </w:tc>
        <w:tc>
          <w:tcPr>
            <w:tcW w:w="1414" w:type="dxa"/>
            <w:vMerge w:val="restart"/>
            <w:tcBorders>
              <w:top w:val="single" w:sz="4" w:space="0" w:color="auto"/>
            </w:tcBorders>
          </w:tcPr>
          <w:p w:rsidR="00093CA9" w:rsidRPr="006B4607" w:rsidRDefault="00093CA9" w:rsidP="008529F5">
            <w:pPr>
              <w:jc w:val="both"/>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311,1</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159,4</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151,7</w:t>
            </w: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413"/>
        </w:trPr>
        <w:tc>
          <w:tcPr>
            <w:tcW w:w="598" w:type="dxa"/>
            <w:vMerge/>
          </w:tcPr>
          <w:p w:rsidR="00093CA9" w:rsidRPr="006B4607" w:rsidRDefault="00093CA9" w:rsidP="008529F5">
            <w:pPr>
              <w:ind w:left="-57"/>
              <w:rPr>
                <w:kern w:val="2"/>
                <w:sz w:val="17"/>
                <w:szCs w:val="17"/>
              </w:rPr>
            </w:pPr>
          </w:p>
        </w:tc>
        <w:tc>
          <w:tcPr>
            <w:tcW w:w="1821" w:type="dxa"/>
            <w:vMerge/>
            <w:tcBorders>
              <w:top w:val="single" w:sz="4" w:space="0" w:color="auto"/>
            </w:tcBorders>
          </w:tcPr>
          <w:p w:rsidR="00093CA9" w:rsidRPr="006B4607" w:rsidRDefault="00093CA9" w:rsidP="008529F5">
            <w:pPr>
              <w:rPr>
                <w:b/>
                <w:sz w:val="17"/>
                <w:szCs w:val="17"/>
              </w:rPr>
            </w:pPr>
          </w:p>
        </w:tc>
        <w:tc>
          <w:tcPr>
            <w:tcW w:w="695" w:type="dxa"/>
            <w:vMerge/>
          </w:tcPr>
          <w:p w:rsidR="00093CA9" w:rsidRPr="006B4607" w:rsidRDefault="00093CA9" w:rsidP="008529F5">
            <w:pPr>
              <w:rPr>
                <w:sz w:val="17"/>
                <w:szCs w:val="17"/>
              </w:rPr>
            </w:pPr>
          </w:p>
        </w:tc>
        <w:tc>
          <w:tcPr>
            <w:tcW w:w="1414" w:type="dxa"/>
            <w:vMerge/>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3662,3</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1907,0</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1755,3</w:t>
            </w: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407"/>
        </w:trPr>
        <w:tc>
          <w:tcPr>
            <w:tcW w:w="598" w:type="dxa"/>
            <w:vMerge/>
          </w:tcPr>
          <w:p w:rsidR="00093CA9" w:rsidRPr="006B4607" w:rsidRDefault="00093CA9" w:rsidP="008529F5">
            <w:pPr>
              <w:ind w:left="-57"/>
              <w:rPr>
                <w:kern w:val="2"/>
                <w:sz w:val="17"/>
                <w:szCs w:val="17"/>
              </w:rPr>
            </w:pPr>
          </w:p>
        </w:tc>
        <w:tc>
          <w:tcPr>
            <w:tcW w:w="1821" w:type="dxa"/>
            <w:vMerge/>
            <w:tcBorders>
              <w:top w:val="single" w:sz="4" w:space="0" w:color="auto"/>
              <w:bottom w:val="single" w:sz="4" w:space="0" w:color="auto"/>
            </w:tcBorders>
          </w:tcPr>
          <w:p w:rsidR="00093CA9" w:rsidRPr="006B4607" w:rsidRDefault="00093CA9" w:rsidP="008529F5">
            <w:pPr>
              <w:rPr>
                <w:b/>
                <w:sz w:val="17"/>
                <w:szCs w:val="17"/>
              </w:rPr>
            </w:pPr>
          </w:p>
        </w:tc>
        <w:tc>
          <w:tcPr>
            <w:tcW w:w="695" w:type="dxa"/>
            <w:vMerge/>
            <w:tcBorders>
              <w:bottom w:val="single" w:sz="4" w:space="0" w:color="auto"/>
            </w:tcBorders>
          </w:tcPr>
          <w:p w:rsidR="00093CA9" w:rsidRPr="006B4607" w:rsidRDefault="00093CA9" w:rsidP="008529F5">
            <w:pPr>
              <w:rPr>
                <w:sz w:val="17"/>
                <w:szCs w:val="17"/>
              </w:rPr>
            </w:pPr>
          </w:p>
        </w:tc>
        <w:tc>
          <w:tcPr>
            <w:tcW w:w="1414" w:type="dxa"/>
            <w:vMerge/>
            <w:tcBorders>
              <w:bottom w:val="single" w:sz="4" w:space="0" w:color="auto"/>
            </w:tcBorders>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vAlign w:val="bottom"/>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vAlign w:val="bottom"/>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282"/>
        </w:trPr>
        <w:tc>
          <w:tcPr>
            <w:tcW w:w="598" w:type="dxa"/>
          </w:tcPr>
          <w:p w:rsidR="00093CA9" w:rsidRPr="006B4607" w:rsidRDefault="00093CA9" w:rsidP="008529F5">
            <w:pPr>
              <w:ind w:left="-57"/>
              <w:rPr>
                <w:kern w:val="2"/>
                <w:sz w:val="17"/>
                <w:szCs w:val="17"/>
              </w:rPr>
            </w:pPr>
            <w:r w:rsidRPr="006B4607">
              <w:rPr>
                <w:kern w:val="2"/>
                <w:sz w:val="17"/>
                <w:szCs w:val="17"/>
              </w:rPr>
              <w:t>5.1.7</w:t>
            </w:r>
          </w:p>
        </w:tc>
        <w:tc>
          <w:tcPr>
            <w:tcW w:w="1821" w:type="dxa"/>
          </w:tcPr>
          <w:p w:rsidR="00093CA9" w:rsidRPr="006B4607" w:rsidRDefault="00093CA9" w:rsidP="008529F5">
            <w:pPr>
              <w:rPr>
                <w:sz w:val="17"/>
                <w:szCs w:val="17"/>
              </w:rPr>
            </w:pPr>
            <w:r w:rsidRPr="006B4607">
              <w:rPr>
                <w:sz w:val="17"/>
                <w:szCs w:val="17"/>
              </w:rPr>
              <w:t>Оснащение ОО системой видеонаблюдения</w:t>
            </w:r>
          </w:p>
        </w:tc>
        <w:tc>
          <w:tcPr>
            <w:tcW w:w="695" w:type="dxa"/>
            <w:vMerge w:val="restart"/>
            <w:vAlign w:val="center"/>
          </w:tcPr>
          <w:p w:rsidR="00093CA9" w:rsidRPr="006B4607" w:rsidRDefault="00093CA9" w:rsidP="008529F5">
            <w:pPr>
              <w:jc w:val="center"/>
              <w:rPr>
                <w:b/>
                <w:sz w:val="17"/>
                <w:szCs w:val="17"/>
              </w:rPr>
            </w:pPr>
            <w:r w:rsidRPr="006B4607">
              <w:rPr>
                <w:b/>
                <w:sz w:val="17"/>
                <w:szCs w:val="17"/>
              </w:rPr>
              <w:t>2016-2025</w:t>
            </w:r>
          </w:p>
          <w:p w:rsidR="00093CA9" w:rsidRPr="006B4607" w:rsidRDefault="00093CA9" w:rsidP="008529F5">
            <w:pPr>
              <w:jc w:val="center"/>
              <w:rPr>
                <w:sz w:val="17"/>
                <w:szCs w:val="17"/>
              </w:rPr>
            </w:pPr>
            <w:r w:rsidRPr="006B4607">
              <w:rPr>
                <w:b/>
                <w:sz w:val="17"/>
                <w:szCs w:val="17"/>
              </w:rPr>
              <w:t>гг</w:t>
            </w:r>
          </w:p>
          <w:p w:rsidR="00093CA9" w:rsidRPr="006B4607" w:rsidRDefault="00093CA9" w:rsidP="008529F5">
            <w:pPr>
              <w:jc w:val="center"/>
              <w:rPr>
                <w:sz w:val="17"/>
                <w:szCs w:val="17"/>
              </w:rPr>
            </w:pPr>
          </w:p>
        </w:tc>
        <w:tc>
          <w:tcPr>
            <w:tcW w:w="1414" w:type="dxa"/>
            <w:vMerge w:val="restart"/>
          </w:tcPr>
          <w:p w:rsidR="00093CA9" w:rsidRPr="006B4607" w:rsidRDefault="00093CA9" w:rsidP="008529F5">
            <w:pPr>
              <w:jc w:val="both"/>
              <w:rPr>
                <w:sz w:val="15"/>
                <w:szCs w:val="15"/>
              </w:rPr>
            </w:pPr>
            <w:r w:rsidRPr="006B4607">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5678,2</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r w:rsidRPr="006B4607">
              <w:rPr>
                <w:color w:val="000000"/>
                <w:sz w:val="22"/>
                <w:szCs w:val="22"/>
              </w:rPr>
              <w:t>5678,2</w:t>
            </w: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282"/>
        </w:trPr>
        <w:tc>
          <w:tcPr>
            <w:tcW w:w="598" w:type="dxa"/>
          </w:tcPr>
          <w:p w:rsidR="00093CA9" w:rsidRPr="006B4607" w:rsidRDefault="00093CA9" w:rsidP="008529F5">
            <w:pPr>
              <w:ind w:left="-57"/>
              <w:rPr>
                <w:kern w:val="2"/>
                <w:sz w:val="17"/>
                <w:szCs w:val="17"/>
              </w:rPr>
            </w:pPr>
            <w:r w:rsidRPr="006B4607">
              <w:rPr>
                <w:kern w:val="2"/>
                <w:sz w:val="17"/>
                <w:szCs w:val="17"/>
              </w:rPr>
              <w:t>5.1.8</w:t>
            </w:r>
          </w:p>
        </w:tc>
        <w:tc>
          <w:tcPr>
            <w:tcW w:w="1821" w:type="dxa"/>
          </w:tcPr>
          <w:p w:rsidR="00093CA9" w:rsidRPr="006B4607" w:rsidRDefault="00093CA9" w:rsidP="008529F5">
            <w:pPr>
              <w:rPr>
                <w:sz w:val="17"/>
                <w:szCs w:val="17"/>
              </w:rPr>
            </w:pPr>
            <w:r w:rsidRPr="006B4607">
              <w:rPr>
                <w:sz w:val="17"/>
                <w:szCs w:val="17"/>
              </w:rPr>
              <w:t>Оснащение ОО системой освещения</w:t>
            </w:r>
          </w:p>
        </w:tc>
        <w:tc>
          <w:tcPr>
            <w:tcW w:w="695" w:type="dxa"/>
            <w:vMerge/>
            <w:vAlign w:val="center"/>
          </w:tcPr>
          <w:p w:rsidR="00093CA9" w:rsidRPr="006B4607" w:rsidRDefault="00093CA9" w:rsidP="008529F5">
            <w:pPr>
              <w:jc w:val="center"/>
              <w:rPr>
                <w:sz w:val="17"/>
                <w:szCs w:val="17"/>
              </w:rPr>
            </w:pPr>
          </w:p>
        </w:tc>
        <w:tc>
          <w:tcPr>
            <w:tcW w:w="1414" w:type="dxa"/>
            <w:vMerge/>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3353,9</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r w:rsidRPr="006B4607">
              <w:rPr>
                <w:color w:val="000000"/>
                <w:sz w:val="22"/>
                <w:szCs w:val="22"/>
              </w:rPr>
              <w:t>3353,9</w:t>
            </w: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336"/>
        </w:trPr>
        <w:tc>
          <w:tcPr>
            <w:tcW w:w="598" w:type="dxa"/>
          </w:tcPr>
          <w:p w:rsidR="00093CA9" w:rsidRPr="006B4607" w:rsidRDefault="00093CA9" w:rsidP="008529F5">
            <w:pPr>
              <w:ind w:left="-57"/>
              <w:rPr>
                <w:kern w:val="2"/>
                <w:sz w:val="17"/>
                <w:szCs w:val="17"/>
              </w:rPr>
            </w:pPr>
            <w:r w:rsidRPr="006B4607">
              <w:rPr>
                <w:kern w:val="2"/>
                <w:sz w:val="17"/>
                <w:szCs w:val="17"/>
              </w:rPr>
              <w:t>5.1.9</w:t>
            </w:r>
          </w:p>
        </w:tc>
        <w:tc>
          <w:tcPr>
            <w:tcW w:w="1821" w:type="dxa"/>
          </w:tcPr>
          <w:p w:rsidR="00093CA9" w:rsidRPr="006B4607" w:rsidRDefault="00093CA9" w:rsidP="008529F5">
            <w:pPr>
              <w:rPr>
                <w:sz w:val="17"/>
                <w:szCs w:val="17"/>
              </w:rPr>
            </w:pPr>
            <w:r w:rsidRPr="006B4607">
              <w:rPr>
                <w:sz w:val="17"/>
                <w:szCs w:val="17"/>
              </w:rPr>
              <w:t>Ограждение территории ОО</w:t>
            </w:r>
          </w:p>
        </w:tc>
        <w:tc>
          <w:tcPr>
            <w:tcW w:w="695" w:type="dxa"/>
            <w:vMerge/>
            <w:tcBorders>
              <w:bottom w:val="single" w:sz="4" w:space="0" w:color="auto"/>
            </w:tcBorders>
            <w:vAlign w:val="center"/>
          </w:tcPr>
          <w:p w:rsidR="00093CA9" w:rsidRPr="006B4607" w:rsidRDefault="00093CA9" w:rsidP="008529F5">
            <w:pPr>
              <w:jc w:val="center"/>
              <w:rPr>
                <w:sz w:val="17"/>
                <w:szCs w:val="17"/>
              </w:rPr>
            </w:pPr>
          </w:p>
        </w:tc>
        <w:tc>
          <w:tcPr>
            <w:tcW w:w="1414" w:type="dxa"/>
            <w:vMerge/>
            <w:tcBorders>
              <w:bottom w:val="single" w:sz="4" w:space="0" w:color="auto"/>
            </w:tcBorders>
          </w:tcPr>
          <w:p w:rsidR="00093CA9" w:rsidRPr="006B4607" w:rsidRDefault="00093CA9" w:rsidP="008529F5">
            <w:pPr>
              <w:rPr>
                <w:sz w:val="16"/>
                <w:szCs w:val="16"/>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15631,3</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r w:rsidRPr="006B4607">
              <w:rPr>
                <w:color w:val="000000"/>
                <w:sz w:val="22"/>
                <w:szCs w:val="22"/>
              </w:rPr>
              <w:t>15631,3</w:t>
            </w:r>
          </w:p>
        </w:tc>
        <w:tc>
          <w:tcPr>
            <w:tcW w:w="842"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p>
        </w:tc>
      </w:tr>
      <w:tr w:rsidR="00093CA9" w:rsidRPr="006B4607" w:rsidTr="008529F5">
        <w:trPr>
          <w:gridAfter w:val="1"/>
          <w:wAfter w:w="10" w:type="dxa"/>
          <w:cantSplit/>
          <w:trHeight w:val="397"/>
        </w:trPr>
        <w:tc>
          <w:tcPr>
            <w:tcW w:w="598" w:type="dxa"/>
          </w:tcPr>
          <w:p w:rsidR="00093CA9" w:rsidRPr="006B4607" w:rsidRDefault="00093CA9" w:rsidP="008529F5">
            <w:pPr>
              <w:ind w:left="-57"/>
              <w:rPr>
                <w:kern w:val="2"/>
                <w:sz w:val="17"/>
                <w:szCs w:val="17"/>
              </w:rPr>
            </w:pPr>
            <w:r w:rsidRPr="006B4607">
              <w:rPr>
                <w:kern w:val="2"/>
                <w:sz w:val="17"/>
                <w:szCs w:val="17"/>
              </w:rPr>
              <w:t>5.1.10</w:t>
            </w:r>
          </w:p>
        </w:tc>
        <w:tc>
          <w:tcPr>
            <w:tcW w:w="1821" w:type="dxa"/>
          </w:tcPr>
          <w:p w:rsidR="00093CA9" w:rsidRPr="00DA5731" w:rsidRDefault="00093CA9" w:rsidP="008529F5">
            <w:pPr>
              <w:tabs>
                <w:tab w:val="center" w:pos="4677"/>
                <w:tab w:val="right" w:pos="9355"/>
              </w:tabs>
              <w:snapToGrid w:val="0"/>
              <w:jc w:val="both"/>
              <w:rPr>
                <w:sz w:val="14"/>
                <w:szCs w:val="14"/>
              </w:rPr>
            </w:pPr>
            <w:r w:rsidRPr="00DA5731">
              <w:rPr>
                <w:sz w:val="14"/>
                <w:szCs w:val="14"/>
              </w:rPr>
              <w:t>Выплата ежегодной премии Главы  Республики Мордовия для государственной поддержки общеобразовательных организаций Республики Мордовия (МБОУ «Комсомольская СОШ№1»)</w:t>
            </w:r>
          </w:p>
        </w:tc>
        <w:tc>
          <w:tcPr>
            <w:tcW w:w="695" w:type="dxa"/>
          </w:tcPr>
          <w:p w:rsidR="00093CA9" w:rsidRPr="006B4607" w:rsidRDefault="00093CA9" w:rsidP="008529F5">
            <w:pPr>
              <w:rPr>
                <w:sz w:val="17"/>
                <w:szCs w:val="17"/>
              </w:rPr>
            </w:pPr>
            <w:r w:rsidRPr="006B4607">
              <w:rPr>
                <w:sz w:val="17"/>
                <w:szCs w:val="17"/>
              </w:rPr>
              <w:t>2020г</w:t>
            </w:r>
          </w:p>
        </w:tc>
        <w:tc>
          <w:tcPr>
            <w:tcW w:w="1414" w:type="dxa"/>
          </w:tcPr>
          <w:p w:rsidR="00093CA9" w:rsidRPr="006B4607" w:rsidRDefault="00093CA9" w:rsidP="008529F5">
            <w:pPr>
              <w:rPr>
                <w:sz w:val="17"/>
                <w:szCs w:val="17"/>
              </w:rPr>
            </w:pPr>
            <w:r w:rsidRPr="006B4607">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093CA9" w:rsidRPr="006B4607" w:rsidRDefault="00093CA9" w:rsidP="008529F5">
            <w:pPr>
              <w:rPr>
                <w:color w:val="000000"/>
                <w:sz w:val="22"/>
                <w:szCs w:val="22"/>
              </w:rPr>
            </w:pPr>
            <w:r w:rsidRPr="006B4607">
              <w:rPr>
                <w:color w:val="000000"/>
                <w:sz w:val="22"/>
                <w:szCs w:val="22"/>
              </w:rPr>
              <w:t>500,0</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sz w:val="20"/>
                <w:szCs w:val="20"/>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color w:val="000000"/>
                <w:sz w:val="22"/>
                <w:szCs w:val="22"/>
              </w:rPr>
            </w:pPr>
          </w:p>
        </w:tc>
        <w:tc>
          <w:tcPr>
            <w:tcW w:w="903" w:type="dxa"/>
            <w:tcBorders>
              <w:top w:val="single" w:sz="4" w:space="0" w:color="auto"/>
              <w:left w:val="single" w:sz="4" w:space="0" w:color="auto"/>
              <w:bottom w:val="single" w:sz="4" w:space="0" w:color="auto"/>
            </w:tcBorders>
          </w:tcPr>
          <w:p w:rsidR="00093CA9" w:rsidRPr="006B4607" w:rsidRDefault="00093CA9" w:rsidP="008529F5">
            <w:pPr>
              <w:rPr>
                <w:color w:val="000000"/>
                <w:sz w:val="22"/>
                <w:szCs w:val="22"/>
              </w:rPr>
            </w:pPr>
            <w:r w:rsidRPr="006B4607">
              <w:rPr>
                <w:color w:val="000000"/>
                <w:sz w:val="22"/>
                <w:szCs w:val="22"/>
              </w:rPr>
              <w:t>500,0</w:t>
            </w:r>
          </w:p>
        </w:tc>
        <w:tc>
          <w:tcPr>
            <w:tcW w:w="1066"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p>
        </w:tc>
        <w:tc>
          <w:tcPr>
            <w:tcW w:w="983"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p>
        </w:tc>
      </w:tr>
      <w:tr w:rsidR="00093CA9" w:rsidRPr="006B4607" w:rsidTr="008529F5">
        <w:trPr>
          <w:gridAfter w:val="1"/>
          <w:wAfter w:w="10" w:type="dxa"/>
          <w:cantSplit/>
          <w:trHeight w:val="397"/>
        </w:trPr>
        <w:tc>
          <w:tcPr>
            <w:tcW w:w="598" w:type="dxa"/>
          </w:tcPr>
          <w:p w:rsidR="00093CA9" w:rsidRPr="006B4607" w:rsidRDefault="00093CA9" w:rsidP="008529F5">
            <w:pPr>
              <w:ind w:left="-57"/>
              <w:rPr>
                <w:kern w:val="2"/>
                <w:sz w:val="17"/>
                <w:szCs w:val="17"/>
              </w:rPr>
            </w:pPr>
          </w:p>
        </w:tc>
        <w:tc>
          <w:tcPr>
            <w:tcW w:w="1821" w:type="dxa"/>
          </w:tcPr>
          <w:p w:rsidR="00093CA9" w:rsidRPr="006B4607" w:rsidRDefault="00093CA9" w:rsidP="008529F5">
            <w:pPr>
              <w:tabs>
                <w:tab w:val="center" w:pos="4677"/>
                <w:tab w:val="right" w:pos="9355"/>
              </w:tabs>
              <w:snapToGrid w:val="0"/>
              <w:jc w:val="both"/>
              <w:rPr>
                <w:b/>
                <w:sz w:val="18"/>
                <w:szCs w:val="18"/>
              </w:rPr>
            </w:pPr>
            <w:r w:rsidRPr="006B4607">
              <w:rPr>
                <w:b/>
                <w:sz w:val="18"/>
                <w:szCs w:val="18"/>
              </w:rPr>
              <w:t>Итого по задаче 1:</w:t>
            </w:r>
          </w:p>
        </w:tc>
        <w:tc>
          <w:tcPr>
            <w:tcW w:w="695" w:type="dxa"/>
          </w:tcPr>
          <w:p w:rsidR="00093CA9" w:rsidRPr="006B4607" w:rsidRDefault="00093CA9" w:rsidP="008529F5">
            <w:pPr>
              <w:rPr>
                <w:sz w:val="17"/>
                <w:szCs w:val="17"/>
              </w:rPr>
            </w:pPr>
          </w:p>
        </w:tc>
        <w:tc>
          <w:tcPr>
            <w:tcW w:w="1414" w:type="dxa"/>
          </w:tcPr>
          <w:p w:rsidR="00093CA9" w:rsidRPr="006B4607" w:rsidRDefault="00093CA9" w:rsidP="008529F5">
            <w:pPr>
              <w:rPr>
                <w:sz w:val="17"/>
                <w:szCs w:val="17"/>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p>
        </w:tc>
        <w:tc>
          <w:tcPr>
            <w:tcW w:w="1083" w:type="dxa"/>
            <w:tcBorders>
              <w:top w:val="single" w:sz="4" w:space="0" w:color="auto"/>
              <w:bottom w:val="single" w:sz="4" w:space="0" w:color="auto"/>
              <w:right w:val="single" w:sz="4" w:space="0" w:color="auto"/>
            </w:tcBorders>
          </w:tcPr>
          <w:p w:rsidR="00093CA9" w:rsidRPr="006B4607" w:rsidRDefault="00093CA9" w:rsidP="008529F5">
            <w:pPr>
              <w:rPr>
                <w:b/>
                <w:color w:val="000000"/>
                <w:sz w:val="20"/>
                <w:szCs w:val="20"/>
              </w:rPr>
            </w:pPr>
            <w:r w:rsidRPr="006B4607">
              <w:rPr>
                <w:b/>
                <w:color w:val="000000"/>
                <w:sz w:val="20"/>
                <w:szCs w:val="20"/>
              </w:rPr>
              <w:t>101717,3</w:t>
            </w:r>
          </w:p>
          <w:p w:rsidR="00093CA9" w:rsidRPr="006B4607" w:rsidRDefault="00093CA9" w:rsidP="008529F5">
            <w:pPr>
              <w:rPr>
                <w:b/>
                <w:color w:val="000000"/>
                <w:sz w:val="20"/>
                <w:szCs w:val="20"/>
              </w:rPr>
            </w:pP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0"/>
                <w:szCs w:val="20"/>
              </w:rPr>
            </w:pPr>
            <w:r w:rsidRPr="006B4607">
              <w:rPr>
                <w:b/>
                <w:sz w:val="20"/>
                <w:szCs w:val="20"/>
              </w:rPr>
              <w:t>12017,77</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r w:rsidRPr="006B4607">
              <w:rPr>
                <w:b/>
                <w:color w:val="000000"/>
                <w:sz w:val="22"/>
                <w:szCs w:val="22"/>
              </w:rPr>
              <w:t>7924,3</w:t>
            </w:r>
          </w:p>
          <w:p w:rsidR="00093CA9" w:rsidRPr="006B4607" w:rsidRDefault="00093CA9" w:rsidP="008529F5">
            <w:pPr>
              <w:rPr>
                <w:b/>
                <w:color w:val="000000"/>
                <w:sz w:val="22"/>
                <w:szCs w:val="22"/>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r w:rsidRPr="006B4607">
              <w:rPr>
                <w:b/>
                <w:color w:val="000000"/>
                <w:sz w:val="22"/>
                <w:szCs w:val="22"/>
              </w:rPr>
              <w:t>4362,7</w:t>
            </w: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color w:val="000000"/>
                <w:sz w:val="22"/>
                <w:szCs w:val="22"/>
              </w:rPr>
            </w:pPr>
            <w:r w:rsidRPr="006B4607">
              <w:rPr>
                <w:b/>
                <w:color w:val="000000"/>
                <w:sz w:val="22"/>
                <w:szCs w:val="22"/>
              </w:rPr>
              <w:t>6599,7</w:t>
            </w:r>
          </w:p>
          <w:p w:rsidR="00093CA9" w:rsidRPr="006B4607" w:rsidRDefault="00093CA9" w:rsidP="008529F5">
            <w:pPr>
              <w:rPr>
                <w:b/>
                <w:color w:val="000000"/>
                <w:sz w:val="22"/>
                <w:szCs w:val="22"/>
              </w:rPr>
            </w:pPr>
          </w:p>
        </w:tc>
        <w:tc>
          <w:tcPr>
            <w:tcW w:w="903"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4670,8</w:t>
            </w:r>
          </w:p>
        </w:tc>
        <w:tc>
          <w:tcPr>
            <w:tcW w:w="1066"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2306,873</w:t>
            </w:r>
          </w:p>
        </w:tc>
        <w:tc>
          <w:tcPr>
            <w:tcW w:w="983"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63835,2</w:t>
            </w:r>
          </w:p>
        </w:tc>
        <w:tc>
          <w:tcPr>
            <w:tcW w:w="842"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0</w:t>
            </w:r>
          </w:p>
        </w:tc>
        <w:tc>
          <w:tcPr>
            <w:tcW w:w="843"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0</w:t>
            </w:r>
          </w:p>
        </w:tc>
        <w:tc>
          <w:tcPr>
            <w:tcW w:w="708"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0</w:t>
            </w:r>
          </w:p>
        </w:tc>
      </w:tr>
      <w:tr w:rsidR="00093CA9" w:rsidRPr="006B4607" w:rsidTr="008529F5">
        <w:trPr>
          <w:cantSplit/>
          <w:trHeight w:val="282"/>
        </w:trPr>
        <w:tc>
          <w:tcPr>
            <w:tcW w:w="15920" w:type="dxa"/>
            <w:gridSpan w:val="17"/>
          </w:tcPr>
          <w:p w:rsidR="00093CA9" w:rsidRPr="006B4607" w:rsidRDefault="00093CA9" w:rsidP="008529F5">
            <w:pPr>
              <w:jc w:val="center"/>
              <w:rPr>
                <w:b/>
                <w:color w:val="000000"/>
              </w:rPr>
            </w:pPr>
            <w:r w:rsidRPr="006B4607">
              <w:rPr>
                <w:b/>
                <w:bCs/>
                <w:color w:val="000000"/>
              </w:rPr>
              <w:t>Задача 2.  Региональный проект «Успех каждого ребенка»</w:t>
            </w:r>
          </w:p>
        </w:tc>
      </w:tr>
      <w:tr w:rsidR="00093CA9" w:rsidRPr="006B4607" w:rsidTr="008529F5">
        <w:trPr>
          <w:gridAfter w:val="1"/>
          <w:wAfter w:w="10" w:type="dxa"/>
          <w:cantSplit/>
          <w:trHeight w:val="413"/>
        </w:trPr>
        <w:tc>
          <w:tcPr>
            <w:tcW w:w="598" w:type="dxa"/>
            <w:vMerge w:val="restart"/>
          </w:tcPr>
          <w:p w:rsidR="00093CA9" w:rsidRPr="006B4607" w:rsidRDefault="00093CA9" w:rsidP="008529F5">
            <w:pPr>
              <w:tabs>
                <w:tab w:val="center" w:pos="4677"/>
                <w:tab w:val="right" w:pos="9355"/>
              </w:tabs>
              <w:snapToGrid w:val="0"/>
              <w:jc w:val="center"/>
              <w:rPr>
                <w:sz w:val="18"/>
                <w:szCs w:val="18"/>
              </w:rPr>
            </w:pPr>
            <w:r w:rsidRPr="006B4607">
              <w:rPr>
                <w:sz w:val="18"/>
                <w:szCs w:val="18"/>
              </w:rPr>
              <w:t>5.2</w:t>
            </w:r>
          </w:p>
        </w:tc>
        <w:tc>
          <w:tcPr>
            <w:tcW w:w="1821" w:type="dxa"/>
            <w:vMerge w:val="restart"/>
          </w:tcPr>
          <w:p w:rsidR="00093CA9" w:rsidRPr="006B4607" w:rsidRDefault="00093CA9" w:rsidP="008529F5">
            <w:pPr>
              <w:tabs>
                <w:tab w:val="center" w:pos="4677"/>
                <w:tab w:val="right" w:pos="9355"/>
              </w:tabs>
              <w:snapToGrid w:val="0"/>
              <w:jc w:val="both"/>
              <w:rPr>
                <w:sz w:val="17"/>
                <w:szCs w:val="17"/>
              </w:rPr>
            </w:pPr>
            <w:r w:rsidRPr="006B4607">
              <w:rPr>
                <w:sz w:val="17"/>
                <w:szCs w:val="17"/>
              </w:rPr>
              <w:t xml:space="preserve">Создание в </w:t>
            </w:r>
            <w:r w:rsidRPr="006B4607">
              <w:rPr>
                <w:sz w:val="16"/>
                <w:szCs w:val="16"/>
              </w:rPr>
              <w:t>общеобразовательных</w:t>
            </w:r>
            <w:r w:rsidRPr="006B4607">
              <w:rPr>
                <w:sz w:val="17"/>
                <w:szCs w:val="17"/>
              </w:rPr>
              <w:t xml:space="preserve"> организациях, расположенных в сельской местности  и малых городах, условий для занятий физической культурой и спортом.</w:t>
            </w:r>
          </w:p>
        </w:tc>
        <w:tc>
          <w:tcPr>
            <w:tcW w:w="695" w:type="dxa"/>
            <w:vMerge w:val="restart"/>
          </w:tcPr>
          <w:p w:rsidR="00093CA9" w:rsidRPr="006B4607" w:rsidRDefault="00093CA9" w:rsidP="008529F5">
            <w:pPr>
              <w:tabs>
                <w:tab w:val="center" w:pos="4677"/>
                <w:tab w:val="right" w:pos="9355"/>
              </w:tabs>
              <w:snapToGrid w:val="0"/>
              <w:jc w:val="center"/>
              <w:rPr>
                <w:sz w:val="17"/>
                <w:szCs w:val="17"/>
              </w:rPr>
            </w:pPr>
            <w:r w:rsidRPr="006B4607">
              <w:rPr>
                <w:sz w:val="17"/>
                <w:szCs w:val="17"/>
              </w:rPr>
              <w:t>2016-2025</w:t>
            </w:r>
          </w:p>
          <w:p w:rsidR="00093CA9" w:rsidRPr="006B4607" w:rsidRDefault="00093CA9" w:rsidP="008529F5">
            <w:pPr>
              <w:tabs>
                <w:tab w:val="center" w:pos="4677"/>
                <w:tab w:val="right" w:pos="9355"/>
              </w:tabs>
              <w:snapToGrid w:val="0"/>
              <w:jc w:val="center"/>
              <w:rPr>
                <w:sz w:val="18"/>
                <w:szCs w:val="18"/>
              </w:rPr>
            </w:pPr>
            <w:r w:rsidRPr="006B4607">
              <w:rPr>
                <w:sz w:val="17"/>
                <w:szCs w:val="17"/>
              </w:rPr>
              <w:t>гг</w:t>
            </w:r>
          </w:p>
        </w:tc>
        <w:tc>
          <w:tcPr>
            <w:tcW w:w="1414" w:type="dxa"/>
            <w:vMerge w:val="restart"/>
          </w:tcPr>
          <w:p w:rsidR="00093CA9" w:rsidRPr="006B4607" w:rsidRDefault="00093CA9" w:rsidP="008529F5">
            <w:pPr>
              <w:tabs>
                <w:tab w:val="center" w:pos="4677"/>
                <w:tab w:val="right" w:pos="9355"/>
              </w:tabs>
              <w:snapToGrid w:val="0"/>
              <w:rPr>
                <w:sz w:val="17"/>
                <w:szCs w:val="17"/>
              </w:rPr>
            </w:pPr>
            <w:r w:rsidRPr="006B4607">
              <w:rPr>
                <w:sz w:val="17"/>
                <w:szCs w:val="17"/>
              </w:rPr>
              <w:t>Администрация Чамзинского муниципального района, Управление по социальной работе, ОО</w:t>
            </w:r>
          </w:p>
          <w:p w:rsidR="00093CA9" w:rsidRPr="006B4607" w:rsidRDefault="00093CA9" w:rsidP="008529F5">
            <w:pPr>
              <w:tabs>
                <w:tab w:val="center" w:pos="4677"/>
                <w:tab w:val="right" w:pos="9355"/>
              </w:tabs>
              <w:snapToGrid w:val="0"/>
              <w:rPr>
                <w:sz w:val="18"/>
                <w:szCs w:val="18"/>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 xml:space="preserve">муниципальный </w:t>
            </w:r>
          </w:p>
          <w:p w:rsidR="00093CA9" w:rsidRPr="006B4607" w:rsidRDefault="00093CA9" w:rsidP="008529F5">
            <w:pPr>
              <w:rPr>
                <w:color w:val="000000"/>
                <w:sz w:val="16"/>
                <w:szCs w:val="16"/>
              </w:rPr>
            </w:pPr>
            <w:r w:rsidRPr="006B4607">
              <w:rPr>
                <w:color w:val="000000"/>
                <w:sz w:val="16"/>
                <w:szCs w:val="16"/>
              </w:rPr>
              <w:t>бюджет</w:t>
            </w:r>
          </w:p>
          <w:p w:rsidR="00093CA9" w:rsidRPr="006B4607" w:rsidRDefault="00093CA9" w:rsidP="008529F5">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093CA9" w:rsidRPr="006B4607" w:rsidRDefault="00093CA9" w:rsidP="008529F5">
            <w:pPr>
              <w:jc w:val="right"/>
              <w:rPr>
                <w:color w:val="000000"/>
                <w:sz w:val="22"/>
                <w:szCs w:val="22"/>
              </w:rPr>
            </w:pPr>
            <w:r w:rsidRPr="006B4607">
              <w:rPr>
                <w:color w:val="000000"/>
                <w:sz w:val="22"/>
                <w:szCs w:val="22"/>
              </w:rPr>
              <w:t>308,99</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ind w:hanging="100"/>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Cs/>
                <w:color w:val="000000"/>
                <w:sz w:val="18"/>
                <w:szCs w:val="18"/>
              </w:rPr>
            </w:pPr>
          </w:p>
        </w:tc>
        <w:tc>
          <w:tcPr>
            <w:tcW w:w="903" w:type="dxa"/>
            <w:tcBorders>
              <w:top w:val="single" w:sz="4" w:space="0" w:color="auto"/>
              <w:left w:val="single" w:sz="4" w:space="0" w:color="auto"/>
              <w:bottom w:val="single" w:sz="4" w:space="0" w:color="auto"/>
            </w:tcBorders>
          </w:tcPr>
          <w:p w:rsidR="00093CA9" w:rsidRPr="006B4607" w:rsidRDefault="00093CA9" w:rsidP="008529F5">
            <w:pPr>
              <w:ind w:right="-113" w:hanging="108"/>
              <w:rPr>
                <w:bCs/>
                <w:color w:val="000000"/>
                <w:sz w:val="18"/>
                <w:szCs w:val="18"/>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r w:rsidRPr="006B4607">
              <w:rPr>
                <w:bCs/>
                <w:color w:val="000000"/>
                <w:sz w:val="22"/>
                <w:szCs w:val="22"/>
              </w:rPr>
              <w:t>114,55</w:t>
            </w:r>
          </w:p>
        </w:tc>
        <w:tc>
          <w:tcPr>
            <w:tcW w:w="983"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r w:rsidRPr="006B4607">
              <w:rPr>
                <w:bCs/>
                <w:color w:val="000000"/>
                <w:sz w:val="22"/>
                <w:szCs w:val="22"/>
              </w:rPr>
              <w:t>194,44</w:t>
            </w:r>
          </w:p>
        </w:tc>
        <w:tc>
          <w:tcPr>
            <w:tcW w:w="842"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p>
        </w:tc>
        <w:tc>
          <w:tcPr>
            <w:tcW w:w="843"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p>
        </w:tc>
        <w:tc>
          <w:tcPr>
            <w:tcW w:w="708" w:type="dxa"/>
            <w:tcBorders>
              <w:top w:val="single" w:sz="4" w:space="0" w:color="auto"/>
              <w:left w:val="single" w:sz="4" w:space="0" w:color="auto"/>
              <w:bottom w:val="single" w:sz="4" w:space="0" w:color="auto"/>
            </w:tcBorders>
          </w:tcPr>
          <w:p w:rsidR="00093CA9" w:rsidRPr="006B4607" w:rsidRDefault="00093CA9" w:rsidP="008529F5">
            <w:pPr>
              <w:ind w:right="-108"/>
              <w:rPr>
                <w:bCs/>
                <w:color w:val="000000"/>
                <w:sz w:val="16"/>
                <w:szCs w:val="16"/>
              </w:rPr>
            </w:pPr>
          </w:p>
        </w:tc>
      </w:tr>
      <w:tr w:rsidR="00093CA9" w:rsidRPr="006B4607" w:rsidTr="008529F5">
        <w:trPr>
          <w:gridAfter w:val="1"/>
          <w:wAfter w:w="10" w:type="dxa"/>
          <w:cantSplit/>
          <w:trHeight w:val="282"/>
        </w:trPr>
        <w:tc>
          <w:tcPr>
            <w:tcW w:w="598" w:type="dxa"/>
            <w:vMerge/>
          </w:tcPr>
          <w:p w:rsidR="00093CA9" w:rsidRPr="006B4607" w:rsidRDefault="00093CA9" w:rsidP="008529F5">
            <w:pPr>
              <w:tabs>
                <w:tab w:val="center" w:pos="4677"/>
                <w:tab w:val="right" w:pos="9355"/>
              </w:tabs>
              <w:snapToGrid w:val="0"/>
              <w:jc w:val="center"/>
              <w:rPr>
                <w:sz w:val="18"/>
                <w:szCs w:val="18"/>
              </w:rPr>
            </w:pPr>
          </w:p>
        </w:tc>
        <w:tc>
          <w:tcPr>
            <w:tcW w:w="1821" w:type="dxa"/>
            <w:vMerge/>
          </w:tcPr>
          <w:p w:rsidR="00093CA9" w:rsidRPr="006B4607" w:rsidRDefault="00093CA9" w:rsidP="008529F5">
            <w:pPr>
              <w:tabs>
                <w:tab w:val="center" w:pos="4677"/>
                <w:tab w:val="right" w:pos="9355"/>
              </w:tabs>
              <w:snapToGrid w:val="0"/>
              <w:jc w:val="both"/>
              <w:rPr>
                <w:sz w:val="22"/>
                <w:szCs w:val="22"/>
              </w:rPr>
            </w:pPr>
          </w:p>
        </w:tc>
        <w:tc>
          <w:tcPr>
            <w:tcW w:w="695" w:type="dxa"/>
            <w:vMerge/>
          </w:tcPr>
          <w:p w:rsidR="00093CA9" w:rsidRPr="006B4607" w:rsidRDefault="00093CA9" w:rsidP="008529F5">
            <w:pPr>
              <w:tabs>
                <w:tab w:val="center" w:pos="4677"/>
                <w:tab w:val="right" w:pos="9355"/>
              </w:tabs>
              <w:snapToGrid w:val="0"/>
              <w:jc w:val="center"/>
              <w:rPr>
                <w:sz w:val="17"/>
                <w:szCs w:val="17"/>
              </w:rPr>
            </w:pPr>
          </w:p>
        </w:tc>
        <w:tc>
          <w:tcPr>
            <w:tcW w:w="1414" w:type="dxa"/>
            <w:vMerge/>
          </w:tcPr>
          <w:p w:rsidR="00093CA9" w:rsidRPr="006B4607" w:rsidRDefault="00093CA9" w:rsidP="008529F5">
            <w:pPr>
              <w:tabs>
                <w:tab w:val="center" w:pos="4677"/>
                <w:tab w:val="right" w:pos="9355"/>
              </w:tabs>
              <w:snapToGrid w:val="0"/>
              <w:rPr>
                <w:sz w:val="17"/>
                <w:szCs w:val="17"/>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республиканский бюджет</w:t>
            </w:r>
          </w:p>
          <w:p w:rsidR="00093CA9" w:rsidRPr="006B4607" w:rsidRDefault="00093CA9" w:rsidP="008529F5">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093CA9" w:rsidRPr="006B4607" w:rsidRDefault="00093CA9" w:rsidP="008529F5">
            <w:pPr>
              <w:jc w:val="right"/>
              <w:rPr>
                <w:color w:val="000000"/>
                <w:sz w:val="22"/>
                <w:szCs w:val="22"/>
              </w:rPr>
            </w:pPr>
            <w:r w:rsidRPr="006B4607">
              <w:rPr>
                <w:color w:val="000000"/>
                <w:sz w:val="22"/>
                <w:szCs w:val="22"/>
              </w:rPr>
              <w:t>117,42</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903" w:type="dxa"/>
            <w:tcBorders>
              <w:top w:val="single" w:sz="4" w:space="0" w:color="auto"/>
              <w:left w:val="single" w:sz="4" w:space="0" w:color="auto"/>
              <w:bottom w:val="single" w:sz="4" w:space="0" w:color="auto"/>
            </w:tcBorders>
          </w:tcPr>
          <w:p w:rsidR="00093CA9" w:rsidRPr="006B4607" w:rsidRDefault="00093CA9" w:rsidP="008529F5">
            <w:pPr>
              <w:ind w:right="-113" w:hanging="103"/>
              <w:rPr>
                <w:bCs/>
                <w:color w:val="000000"/>
                <w:sz w:val="18"/>
                <w:szCs w:val="18"/>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r w:rsidRPr="006B4607">
              <w:rPr>
                <w:bCs/>
                <w:color w:val="000000"/>
                <w:sz w:val="22"/>
                <w:szCs w:val="22"/>
              </w:rPr>
              <w:t>43,53</w:t>
            </w:r>
          </w:p>
        </w:tc>
        <w:tc>
          <w:tcPr>
            <w:tcW w:w="983"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r w:rsidRPr="006B4607">
              <w:rPr>
                <w:bCs/>
                <w:color w:val="000000"/>
                <w:sz w:val="22"/>
                <w:szCs w:val="22"/>
              </w:rPr>
              <w:t>73,89</w:t>
            </w:r>
          </w:p>
        </w:tc>
        <w:tc>
          <w:tcPr>
            <w:tcW w:w="842" w:type="dxa"/>
            <w:tcBorders>
              <w:top w:val="single" w:sz="4" w:space="0" w:color="auto"/>
              <w:left w:val="single" w:sz="4" w:space="0" w:color="auto"/>
              <w:bottom w:val="single" w:sz="4" w:space="0" w:color="auto"/>
            </w:tcBorders>
          </w:tcPr>
          <w:p w:rsidR="00093CA9" w:rsidRPr="006B4607" w:rsidRDefault="00093CA9" w:rsidP="008529F5">
            <w:pPr>
              <w:rPr>
                <w:bCs/>
                <w:color w:val="000000"/>
                <w:sz w:val="18"/>
                <w:szCs w:val="18"/>
              </w:rPr>
            </w:pPr>
          </w:p>
        </w:tc>
        <w:tc>
          <w:tcPr>
            <w:tcW w:w="843" w:type="dxa"/>
            <w:tcBorders>
              <w:top w:val="single" w:sz="4" w:space="0" w:color="auto"/>
              <w:left w:val="single" w:sz="4" w:space="0" w:color="auto"/>
              <w:bottom w:val="single" w:sz="4" w:space="0" w:color="auto"/>
            </w:tcBorders>
          </w:tcPr>
          <w:p w:rsidR="00093CA9" w:rsidRPr="006B4607" w:rsidRDefault="00093CA9" w:rsidP="008529F5">
            <w:pPr>
              <w:ind w:right="-108" w:hanging="108"/>
              <w:rPr>
                <w:bCs/>
                <w:color w:val="000000"/>
                <w:sz w:val="16"/>
                <w:szCs w:val="16"/>
              </w:rPr>
            </w:pPr>
          </w:p>
        </w:tc>
        <w:tc>
          <w:tcPr>
            <w:tcW w:w="708" w:type="dxa"/>
            <w:tcBorders>
              <w:top w:val="single" w:sz="4" w:space="0" w:color="auto"/>
              <w:left w:val="single" w:sz="4" w:space="0" w:color="auto"/>
              <w:bottom w:val="single" w:sz="4" w:space="0" w:color="auto"/>
            </w:tcBorders>
          </w:tcPr>
          <w:p w:rsidR="00093CA9" w:rsidRPr="006B4607" w:rsidRDefault="00093CA9" w:rsidP="008529F5">
            <w:pPr>
              <w:ind w:right="-108"/>
              <w:rPr>
                <w:bCs/>
                <w:color w:val="000000"/>
                <w:sz w:val="16"/>
                <w:szCs w:val="16"/>
              </w:rPr>
            </w:pPr>
          </w:p>
        </w:tc>
      </w:tr>
      <w:tr w:rsidR="00093CA9" w:rsidRPr="006B4607" w:rsidTr="008529F5">
        <w:trPr>
          <w:gridAfter w:val="1"/>
          <w:wAfter w:w="10" w:type="dxa"/>
          <w:cantSplit/>
          <w:trHeight w:val="282"/>
        </w:trPr>
        <w:tc>
          <w:tcPr>
            <w:tcW w:w="598" w:type="dxa"/>
            <w:vMerge/>
          </w:tcPr>
          <w:p w:rsidR="00093CA9" w:rsidRPr="006B4607" w:rsidRDefault="00093CA9" w:rsidP="008529F5">
            <w:pPr>
              <w:tabs>
                <w:tab w:val="center" w:pos="4677"/>
                <w:tab w:val="right" w:pos="9355"/>
              </w:tabs>
              <w:snapToGrid w:val="0"/>
              <w:jc w:val="center"/>
              <w:rPr>
                <w:sz w:val="18"/>
                <w:szCs w:val="18"/>
              </w:rPr>
            </w:pPr>
          </w:p>
        </w:tc>
        <w:tc>
          <w:tcPr>
            <w:tcW w:w="1821" w:type="dxa"/>
            <w:vMerge/>
          </w:tcPr>
          <w:p w:rsidR="00093CA9" w:rsidRPr="006B4607" w:rsidRDefault="00093CA9" w:rsidP="008529F5">
            <w:pPr>
              <w:tabs>
                <w:tab w:val="center" w:pos="4677"/>
                <w:tab w:val="right" w:pos="9355"/>
              </w:tabs>
              <w:snapToGrid w:val="0"/>
              <w:jc w:val="both"/>
              <w:rPr>
                <w:sz w:val="22"/>
                <w:szCs w:val="22"/>
              </w:rPr>
            </w:pPr>
          </w:p>
        </w:tc>
        <w:tc>
          <w:tcPr>
            <w:tcW w:w="695" w:type="dxa"/>
            <w:vMerge/>
          </w:tcPr>
          <w:p w:rsidR="00093CA9" w:rsidRPr="006B4607" w:rsidRDefault="00093CA9" w:rsidP="008529F5">
            <w:pPr>
              <w:tabs>
                <w:tab w:val="center" w:pos="4677"/>
                <w:tab w:val="right" w:pos="9355"/>
              </w:tabs>
              <w:snapToGrid w:val="0"/>
              <w:jc w:val="center"/>
              <w:rPr>
                <w:sz w:val="17"/>
                <w:szCs w:val="17"/>
              </w:rPr>
            </w:pPr>
          </w:p>
        </w:tc>
        <w:tc>
          <w:tcPr>
            <w:tcW w:w="1414" w:type="dxa"/>
            <w:vMerge/>
          </w:tcPr>
          <w:p w:rsidR="00093CA9" w:rsidRPr="006B4607" w:rsidRDefault="00093CA9" w:rsidP="008529F5">
            <w:pPr>
              <w:tabs>
                <w:tab w:val="center" w:pos="4677"/>
                <w:tab w:val="right" w:pos="9355"/>
              </w:tabs>
              <w:snapToGrid w:val="0"/>
              <w:rPr>
                <w:sz w:val="17"/>
                <w:szCs w:val="17"/>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r w:rsidRPr="006B4607">
              <w:rPr>
                <w:color w:val="000000"/>
                <w:sz w:val="16"/>
                <w:szCs w:val="16"/>
              </w:rPr>
              <w:t>федеральный бюджет</w:t>
            </w:r>
          </w:p>
          <w:p w:rsidR="00093CA9" w:rsidRPr="006B4607" w:rsidRDefault="00093CA9" w:rsidP="008529F5">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093CA9" w:rsidRPr="006B4607" w:rsidRDefault="00093CA9" w:rsidP="008529F5">
            <w:pPr>
              <w:jc w:val="right"/>
              <w:rPr>
                <w:color w:val="000000"/>
                <w:sz w:val="22"/>
                <w:szCs w:val="22"/>
              </w:rPr>
            </w:pPr>
            <w:r w:rsidRPr="006B4607">
              <w:rPr>
                <w:color w:val="000000"/>
                <w:sz w:val="22"/>
                <w:szCs w:val="22"/>
              </w:rPr>
              <w:t>5753,26</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Cs/>
                <w:color w:val="000000"/>
                <w:sz w:val="18"/>
                <w:szCs w:val="18"/>
              </w:rPr>
            </w:pPr>
          </w:p>
        </w:tc>
        <w:tc>
          <w:tcPr>
            <w:tcW w:w="903" w:type="dxa"/>
            <w:tcBorders>
              <w:top w:val="single" w:sz="4" w:space="0" w:color="auto"/>
              <w:left w:val="single" w:sz="4" w:space="0" w:color="auto"/>
              <w:bottom w:val="single" w:sz="4" w:space="0" w:color="auto"/>
            </w:tcBorders>
          </w:tcPr>
          <w:p w:rsidR="00093CA9" w:rsidRPr="006B4607" w:rsidRDefault="00093CA9" w:rsidP="008529F5">
            <w:pPr>
              <w:ind w:right="-113" w:hanging="103"/>
              <w:rPr>
                <w:bCs/>
                <w:color w:val="000000"/>
                <w:sz w:val="18"/>
                <w:szCs w:val="18"/>
              </w:rPr>
            </w:pPr>
          </w:p>
        </w:tc>
        <w:tc>
          <w:tcPr>
            <w:tcW w:w="1066"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r w:rsidRPr="006B4607">
              <w:rPr>
                <w:bCs/>
                <w:color w:val="000000"/>
                <w:sz w:val="22"/>
                <w:szCs w:val="22"/>
              </w:rPr>
              <w:t>2132,83</w:t>
            </w:r>
          </w:p>
        </w:tc>
        <w:tc>
          <w:tcPr>
            <w:tcW w:w="983" w:type="dxa"/>
            <w:tcBorders>
              <w:top w:val="single" w:sz="4" w:space="0" w:color="auto"/>
              <w:left w:val="single" w:sz="4" w:space="0" w:color="auto"/>
              <w:bottom w:val="single" w:sz="4" w:space="0" w:color="auto"/>
            </w:tcBorders>
          </w:tcPr>
          <w:p w:rsidR="00093CA9" w:rsidRPr="006B4607" w:rsidRDefault="00093CA9" w:rsidP="008529F5">
            <w:pPr>
              <w:rPr>
                <w:bCs/>
                <w:color w:val="000000"/>
                <w:sz w:val="22"/>
                <w:szCs w:val="22"/>
              </w:rPr>
            </w:pPr>
            <w:r w:rsidRPr="006B4607">
              <w:rPr>
                <w:bCs/>
                <w:color w:val="000000"/>
                <w:sz w:val="22"/>
                <w:szCs w:val="22"/>
              </w:rPr>
              <w:t>3620,43</w:t>
            </w:r>
          </w:p>
        </w:tc>
        <w:tc>
          <w:tcPr>
            <w:tcW w:w="842" w:type="dxa"/>
            <w:tcBorders>
              <w:top w:val="single" w:sz="4" w:space="0" w:color="auto"/>
              <w:left w:val="single" w:sz="4" w:space="0" w:color="auto"/>
              <w:bottom w:val="single" w:sz="4" w:space="0" w:color="auto"/>
            </w:tcBorders>
          </w:tcPr>
          <w:p w:rsidR="00093CA9" w:rsidRPr="006B4607" w:rsidRDefault="00093CA9" w:rsidP="008529F5">
            <w:pPr>
              <w:rPr>
                <w:bCs/>
                <w:color w:val="000000"/>
                <w:sz w:val="18"/>
                <w:szCs w:val="18"/>
              </w:rPr>
            </w:pPr>
          </w:p>
        </w:tc>
        <w:tc>
          <w:tcPr>
            <w:tcW w:w="843" w:type="dxa"/>
            <w:tcBorders>
              <w:top w:val="single" w:sz="4" w:space="0" w:color="auto"/>
              <w:left w:val="single" w:sz="4" w:space="0" w:color="auto"/>
              <w:bottom w:val="single" w:sz="4" w:space="0" w:color="auto"/>
            </w:tcBorders>
          </w:tcPr>
          <w:p w:rsidR="00093CA9" w:rsidRPr="006B4607" w:rsidRDefault="00093CA9" w:rsidP="008529F5">
            <w:pPr>
              <w:ind w:right="-108" w:hanging="108"/>
              <w:rPr>
                <w:bCs/>
                <w:color w:val="000000"/>
                <w:sz w:val="16"/>
                <w:szCs w:val="16"/>
              </w:rPr>
            </w:pPr>
          </w:p>
        </w:tc>
        <w:tc>
          <w:tcPr>
            <w:tcW w:w="708" w:type="dxa"/>
            <w:tcBorders>
              <w:top w:val="single" w:sz="4" w:space="0" w:color="auto"/>
              <w:left w:val="single" w:sz="4" w:space="0" w:color="auto"/>
              <w:bottom w:val="single" w:sz="4" w:space="0" w:color="auto"/>
            </w:tcBorders>
          </w:tcPr>
          <w:p w:rsidR="00093CA9" w:rsidRPr="006B4607" w:rsidRDefault="00093CA9" w:rsidP="008529F5">
            <w:pPr>
              <w:ind w:right="-108"/>
              <w:rPr>
                <w:bCs/>
                <w:color w:val="000000"/>
                <w:sz w:val="16"/>
                <w:szCs w:val="16"/>
              </w:rPr>
            </w:pPr>
          </w:p>
        </w:tc>
      </w:tr>
      <w:tr w:rsidR="00093CA9" w:rsidRPr="006B4607" w:rsidTr="008529F5">
        <w:trPr>
          <w:gridAfter w:val="1"/>
          <w:wAfter w:w="10" w:type="dxa"/>
          <w:cantSplit/>
          <w:trHeight w:val="170"/>
        </w:trPr>
        <w:tc>
          <w:tcPr>
            <w:tcW w:w="598" w:type="dxa"/>
          </w:tcPr>
          <w:p w:rsidR="00093CA9" w:rsidRPr="006B4607" w:rsidRDefault="00093CA9" w:rsidP="008529F5">
            <w:pPr>
              <w:tabs>
                <w:tab w:val="center" w:pos="4677"/>
                <w:tab w:val="right" w:pos="9355"/>
              </w:tabs>
              <w:snapToGrid w:val="0"/>
              <w:jc w:val="center"/>
              <w:rPr>
                <w:sz w:val="18"/>
                <w:szCs w:val="18"/>
              </w:rPr>
            </w:pPr>
          </w:p>
        </w:tc>
        <w:tc>
          <w:tcPr>
            <w:tcW w:w="1821" w:type="dxa"/>
          </w:tcPr>
          <w:p w:rsidR="00093CA9" w:rsidRPr="006B4607" w:rsidRDefault="00093CA9" w:rsidP="008529F5">
            <w:pPr>
              <w:tabs>
                <w:tab w:val="center" w:pos="4677"/>
                <w:tab w:val="right" w:pos="9355"/>
              </w:tabs>
              <w:snapToGrid w:val="0"/>
              <w:jc w:val="both"/>
              <w:rPr>
                <w:b/>
                <w:sz w:val="18"/>
                <w:szCs w:val="18"/>
              </w:rPr>
            </w:pPr>
            <w:r w:rsidRPr="006B4607">
              <w:rPr>
                <w:b/>
                <w:sz w:val="18"/>
                <w:szCs w:val="18"/>
              </w:rPr>
              <w:t>Итого по задаче 2:</w:t>
            </w:r>
          </w:p>
          <w:p w:rsidR="00093CA9" w:rsidRPr="006B4607" w:rsidRDefault="00093CA9" w:rsidP="008529F5">
            <w:pPr>
              <w:tabs>
                <w:tab w:val="center" w:pos="4677"/>
                <w:tab w:val="right" w:pos="9355"/>
              </w:tabs>
              <w:snapToGrid w:val="0"/>
              <w:jc w:val="both"/>
              <w:rPr>
                <w:b/>
                <w:sz w:val="18"/>
                <w:szCs w:val="18"/>
              </w:rPr>
            </w:pPr>
          </w:p>
        </w:tc>
        <w:tc>
          <w:tcPr>
            <w:tcW w:w="695" w:type="dxa"/>
          </w:tcPr>
          <w:p w:rsidR="00093CA9" w:rsidRPr="006B4607" w:rsidRDefault="00093CA9" w:rsidP="008529F5">
            <w:pPr>
              <w:tabs>
                <w:tab w:val="center" w:pos="4677"/>
                <w:tab w:val="right" w:pos="9355"/>
              </w:tabs>
              <w:snapToGrid w:val="0"/>
              <w:jc w:val="center"/>
              <w:rPr>
                <w:b/>
                <w:sz w:val="18"/>
                <w:szCs w:val="18"/>
              </w:rPr>
            </w:pPr>
          </w:p>
        </w:tc>
        <w:tc>
          <w:tcPr>
            <w:tcW w:w="1414" w:type="dxa"/>
          </w:tcPr>
          <w:p w:rsidR="00093CA9" w:rsidRPr="006B4607" w:rsidRDefault="00093CA9" w:rsidP="008529F5">
            <w:pPr>
              <w:tabs>
                <w:tab w:val="center" w:pos="4677"/>
                <w:tab w:val="right" w:pos="9355"/>
              </w:tabs>
              <w:snapToGrid w:val="0"/>
              <w:rPr>
                <w:b/>
                <w:sz w:val="18"/>
                <w:szCs w:val="18"/>
              </w:rPr>
            </w:pPr>
          </w:p>
        </w:tc>
        <w:tc>
          <w:tcPr>
            <w:tcW w:w="1441" w:type="dxa"/>
            <w:tcBorders>
              <w:top w:val="single" w:sz="4" w:space="0" w:color="auto"/>
              <w:bottom w:val="single" w:sz="4" w:space="0" w:color="auto"/>
            </w:tcBorders>
          </w:tcPr>
          <w:p w:rsidR="00093CA9" w:rsidRPr="006B4607" w:rsidRDefault="00093CA9" w:rsidP="008529F5">
            <w:pPr>
              <w:tabs>
                <w:tab w:val="center" w:pos="4677"/>
                <w:tab w:val="right" w:pos="9355"/>
              </w:tabs>
              <w:snapToGrid w:val="0"/>
              <w:rPr>
                <w:b/>
                <w:sz w:val="18"/>
                <w:szCs w:val="18"/>
              </w:rPr>
            </w:pPr>
          </w:p>
        </w:tc>
        <w:tc>
          <w:tcPr>
            <w:tcW w:w="1083" w:type="dxa"/>
            <w:tcBorders>
              <w:top w:val="single" w:sz="4" w:space="0" w:color="auto"/>
              <w:bottom w:val="single" w:sz="4" w:space="0" w:color="auto"/>
              <w:right w:val="single" w:sz="4" w:space="0" w:color="auto"/>
            </w:tcBorders>
            <w:vAlign w:val="center"/>
          </w:tcPr>
          <w:p w:rsidR="00093CA9" w:rsidRPr="006B4607" w:rsidRDefault="00093CA9" w:rsidP="008529F5">
            <w:pPr>
              <w:jc w:val="right"/>
              <w:rPr>
                <w:b/>
                <w:color w:val="000000"/>
                <w:sz w:val="22"/>
                <w:szCs w:val="22"/>
              </w:rPr>
            </w:pPr>
            <w:r w:rsidRPr="006B4607">
              <w:rPr>
                <w:b/>
                <w:color w:val="000000"/>
                <w:sz w:val="22"/>
                <w:szCs w:val="22"/>
              </w:rPr>
              <w:t>6179,67</w:t>
            </w:r>
          </w:p>
        </w:tc>
        <w:tc>
          <w:tcPr>
            <w:tcW w:w="985"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rPr>
                <w:b/>
                <w:bCs/>
                <w:color w:val="000000"/>
                <w:sz w:val="22"/>
                <w:szCs w:val="22"/>
              </w:rPr>
            </w:pPr>
            <w:r w:rsidRPr="006B4607">
              <w:rPr>
                <w:b/>
                <w:bCs/>
                <w:color w:val="000000"/>
                <w:sz w:val="22"/>
                <w:szCs w:val="22"/>
              </w:rPr>
              <w:t>0</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ind w:hanging="100"/>
              <w:jc w:val="center"/>
              <w:rPr>
                <w:b/>
                <w:bCs/>
                <w:color w:val="000000"/>
                <w:sz w:val="22"/>
                <w:szCs w:val="22"/>
              </w:rPr>
            </w:pPr>
            <w:r w:rsidRPr="006B4607">
              <w:rPr>
                <w:b/>
                <w:bCs/>
                <w:color w:val="000000"/>
                <w:sz w:val="22"/>
                <w:szCs w:val="22"/>
              </w:rPr>
              <w:t>0</w:t>
            </w:r>
          </w:p>
        </w:tc>
        <w:tc>
          <w:tcPr>
            <w:tcW w:w="843"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22"/>
                <w:szCs w:val="22"/>
              </w:rPr>
            </w:pPr>
            <w:r w:rsidRPr="006B4607">
              <w:rPr>
                <w:b/>
                <w:bCs/>
                <w:color w:val="000000"/>
                <w:sz w:val="22"/>
                <w:szCs w:val="22"/>
              </w:rPr>
              <w:t>0</w:t>
            </w:r>
          </w:p>
        </w:tc>
        <w:tc>
          <w:tcPr>
            <w:tcW w:w="842" w:type="dxa"/>
            <w:tcBorders>
              <w:top w:val="single" w:sz="4" w:space="0" w:color="auto"/>
              <w:left w:val="single" w:sz="4" w:space="0" w:color="auto"/>
              <w:bottom w:val="single" w:sz="4" w:space="0" w:color="auto"/>
              <w:right w:val="single" w:sz="4" w:space="0" w:color="auto"/>
            </w:tcBorders>
          </w:tcPr>
          <w:p w:rsidR="00093CA9" w:rsidRPr="006B4607" w:rsidRDefault="00093CA9" w:rsidP="008529F5">
            <w:pPr>
              <w:jc w:val="center"/>
              <w:rPr>
                <w:b/>
                <w:bCs/>
                <w:color w:val="000000"/>
                <w:sz w:val="22"/>
                <w:szCs w:val="22"/>
              </w:rPr>
            </w:pPr>
            <w:r w:rsidRPr="006B4607">
              <w:rPr>
                <w:b/>
                <w:bCs/>
                <w:color w:val="000000"/>
                <w:sz w:val="22"/>
                <w:szCs w:val="22"/>
              </w:rPr>
              <w:t>0</w:t>
            </w:r>
          </w:p>
        </w:tc>
        <w:tc>
          <w:tcPr>
            <w:tcW w:w="903" w:type="dxa"/>
            <w:tcBorders>
              <w:top w:val="single" w:sz="4" w:space="0" w:color="auto"/>
              <w:left w:val="single" w:sz="4" w:space="0" w:color="auto"/>
              <w:bottom w:val="single" w:sz="4" w:space="0" w:color="auto"/>
            </w:tcBorders>
          </w:tcPr>
          <w:p w:rsidR="00093CA9" w:rsidRPr="006B4607" w:rsidRDefault="00093CA9" w:rsidP="008529F5">
            <w:pPr>
              <w:ind w:right="-113" w:hanging="14"/>
              <w:rPr>
                <w:b/>
                <w:bCs/>
                <w:color w:val="000000"/>
                <w:sz w:val="22"/>
                <w:szCs w:val="22"/>
              </w:rPr>
            </w:pPr>
            <w:r w:rsidRPr="006B4607">
              <w:rPr>
                <w:b/>
                <w:bCs/>
                <w:color w:val="000000"/>
                <w:sz w:val="22"/>
                <w:szCs w:val="22"/>
              </w:rPr>
              <w:t>0</w:t>
            </w:r>
          </w:p>
        </w:tc>
        <w:tc>
          <w:tcPr>
            <w:tcW w:w="1066" w:type="dxa"/>
            <w:tcBorders>
              <w:top w:val="single" w:sz="4" w:space="0" w:color="auto"/>
              <w:left w:val="single" w:sz="4" w:space="0" w:color="auto"/>
              <w:bottom w:val="single" w:sz="4" w:space="0" w:color="auto"/>
            </w:tcBorders>
          </w:tcPr>
          <w:p w:rsidR="00093CA9" w:rsidRPr="006B4607" w:rsidRDefault="00093CA9" w:rsidP="008529F5">
            <w:pPr>
              <w:rPr>
                <w:b/>
                <w:bCs/>
                <w:color w:val="000000"/>
                <w:sz w:val="22"/>
                <w:szCs w:val="22"/>
              </w:rPr>
            </w:pPr>
            <w:r w:rsidRPr="006B4607">
              <w:rPr>
                <w:b/>
                <w:bCs/>
                <w:color w:val="000000"/>
                <w:sz w:val="22"/>
                <w:szCs w:val="22"/>
              </w:rPr>
              <w:t>2290,91</w:t>
            </w:r>
          </w:p>
        </w:tc>
        <w:tc>
          <w:tcPr>
            <w:tcW w:w="983" w:type="dxa"/>
            <w:tcBorders>
              <w:top w:val="single" w:sz="4" w:space="0" w:color="auto"/>
              <w:left w:val="single" w:sz="4" w:space="0" w:color="auto"/>
              <w:bottom w:val="single" w:sz="4" w:space="0" w:color="auto"/>
            </w:tcBorders>
          </w:tcPr>
          <w:p w:rsidR="00093CA9" w:rsidRPr="006B4607" w:rsidRDefault="00093CA9" w:rsidP="008529F5">
            <w:pPr>
              <w:rPr>
                <w:b/>
                <w:bCs/>
                <w:color w:val="000000"/>
                <w:sz w:val="22"/>
                <w:szCs w:val="22"/>
              </w:rPr>
            </w:pPr>
            <w:r w:rsidRPr="006B4607">
              <w:rPr>
                <w:b/>
                <w:bCs/>
                <w:color w:val="000000"/>
                <w:sz w:val="22"/>
                <w:szCs w:val="22"/>
              </w:rPr>
              <w:t>3888,76</w:t>
            </w:r>
          </w:p>
        </w:tc>
        <w:tc>
          <w:tcPr>
            <w:tcW w:w="842" w:type="dxa"/>
            <w:tcBorders>
              <w:top w:val="single" w:sz="4" w:space="0" w:color="auto"/>
              <w:left w:val="single" w:sz="4" w:space="0" w:color="auto"/>
              <w:bottom w:val="single" w:sz="4" w:space="0" w:color="auto"/>
            </w:tcBorders>
          </w:tcPr>
          <w:p w:rsidR="00093CA9" w:rsidRPr="006B4607" w:rsidRDefault="00093CA9" w:rsidP="008529F5">
            <w:pPr>
              <w:rPr>
                <w:b/>
                <w:bCs/>
                <w:color w:val="000000"/>
                <w:sz w:val="22"/>
                <w:szCs w:val="22"/>
              </w:rPr>
            </w:pPr>
            <w:r w:rsidRPr="006B4607">
              <w:rPr>
                <w:b/>
                <w:bCs/>
                <w:color w:val="000000"/>
                <w:sz w:val="22"/>
                <w:szCs w:val="22"/>
              </w:rPr>
              <w:t>0</w:t>
            </w:r>
          </w:p>
        </w:tc>
        <w:tc>
          <w:tcPr>
            <w:tcW w:w="843" w:type="dxa"/>
            <w:tcBorders>
              <w:top w:val="single" w:sz="4" w:space="0" w:color="auto"/>
              <w:left w:val="single" w:sz="4" w:space="0" w:color="auto"/>
              <w:bottom w:val="single" w:sz="4" w:space="0" w:color="auto"/>
            </w:tcBorders>
          </w:tcPr>
          <w:p w:rsidR="00093CA9" w:rsidRPr="006B4607" w:rsidRDefault="00093CA9" w:rsidP="008529F5">
            <w:pPr>
              <w:ind w:right="-108" w:hanging="108"/>
              <w:rPr>
                <w:b/>
                <w:bCs/>
                <w:color w:val="000000"/>
                <w:sz w:val="22"/>
                <w:szCs w:val="22"/>
              </w:rPr>
            </w:pPr>
            <w:r w:rsidRPr="006B4607">
              <w:rPr>
                <w:b/>
                <w:bCs/>
                <w:color w:val="000000"/>
                <w:sz w:val="22"/>
                <w:szCs w:val="22"/>
              </w:rPr>
              <w:t>0</w:t>
            </w:r>
          </w:p>
        </w:tc>
        <w:tc>
          <w:tcPr>
            <w:tcW w:w="708" w:type="dxa"/>
            <w:tcBorders>
              <w:top w:val="single" w:sz="4" w:space="0" w:color="auto"/>
              <w:left w:val="single" w:sz="4" w:space="0" w:color="auto"/>
              <w:bottom w:val="single" w:sz="4" w:space="0" w:color="auto"/>
            </w:tcBorders>
          </w:tcPr>
          <w:p w:rsidR="00093CA9" w:rsidRPr="006B4607" w:rsidRDefault="00093CA9" w:rsidP="008529F5">
            <w:pPr>
              <w:ind w:right="-108"/>
              <w:rPr>
                <w:b/>
                <w:bCs/>
                <w:color w:val="000000"/>
                <w:sz w:val="22"/>
                <w:szCs w:val="22"/>
              </w:rPr>
            </w:pPr>
            <w:r w:rsidRPr="006B4607">
              <w:rPr>
                <w:b/>
                <w:bCs/>
                <w:color w:val="000000"/>
                <w:sz w:val="22"/>
                <w:szCs w:val="22"/>
              </w:rPr>
              <w:t>0</w:t>
            </w:r>
          </w:p>
        </w:tc>
      </w:tr>
      <w:tr w:rsidR="00093CA9" w:rsidRPr="006B4607" w:rsidTr="008529F5">
        <w:trPr>
          <w:gridAfter w:val="1"/>
          <w:wAfter w:w="10" w:type="dxa"/>
          <w:cantSplit/>
          <w:trHeight w:val="282"/>
        </w:trPr>
        <w:tc>
          <w:tcPr>
            <w:tcW w:w="598" w:type="dxa"/>
          </w:tcPr>
          <w:p w:rsidR="00093CA9" w:rsidRPr="006B4607" w:rsidRDefault="00093CA9" w:rsidP="008529F5">
            <w:pPr>
              <w:tabs>
                <w:tab w:val="center" w:pos="4677"/>
                <w:tab w:val="right" w:pos="9355"/>
              </w:tabs>
              <w:snapToGrid w:val="0"/>
              <w:jc w:val="center"/>
              <w:rPr>
                <w:sz w:val="18"/>
                <w:szCs w:val="18"/>
              </w:rPr>
            </w:pPr>
          </w:p>
        </w:tc>
        <w:tc>
          <w:tcPr>
            <w:tcW w:w="1821" w:type="dxa"/>
          </w:tcPr>
          <w:p w:rsidR="00093CA9" w:rsidRPr="006B4607" w:rsidRDefault="00093CA9" w:rsidP="008529F5">
            <w:pPr>
              <w:rPr>
                <w:b/>
                <w:sz w:val="17"/>
                <w:szCs w:val="17"/>
              </w:rPr>
            </w:pPr>
            <w:r w:rsidRPr="006B4607">
              <w:rPr>
                <w:b/>
                <w:sz w:val="17"/>
                <w:szCs w:val="17"/>
              </w:rPr>
              <w:t>Всего по подпрограмме 5</w:t>
            </w:r>
          </w:p>
        </w:tc>
        <w:tc>
          <w:tcPr>
            <w:tcW w:w="695" w:type="dxa"/>
          </w:tcPr>
          <w:p w:rsidR="00093CA9" w:rsidRPr="006B4607" w:rsidRDefault="00093CA9" w:rsidP="008529F5">
            <w:pPr>
              <w:rPr>
                <w:sz w:val="17"/>
                <w:szCs w:val="17"/>
              </w:rPr>
            </w:pPr>
          </w:p>
        </w:tc>
        <w:tc>
          <w:tcPr>
            <w:tcW w:w="1414" w:type="dxa"/>
          </w:tcPr>
          <w:p w:rsidR="00093CA9" w:rsidRPr="006B4607" w:rsidRDefault="00093CA9" w:rsidP="008529F5">
            <w:pPr>
              <w:rPr>
                <w:sz w:val="17"/>
                <w:szCs w:val="17"/>
              </w:rPr>
            </w:pPr>
          </w:p>
        </w:tc>
        <w:tc>
          <w:tcPr>
            <w:tcW w:w="1441" w:type="dxa"/>
            <w:tcBorders>
              <w:top w:val="single" w:sz="4" w:space="0" w:color="auto"/>
              <w:bottom w:val="single" w:sz="4" w:space="0" w:color="auto"/>
            </w:tcBorders>
          </w:tcPr>
          <w:p w:rsidR="00093CA9" w:rsidRPr="006B4607" w:rsidRDefault="00093CA9" w:rsidP="008529F5">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093CA9" w:rsidRPr="006B4607" w:rsidRDefault="00093CA9" w:rsidP="008529F5">
            <w:pPr>
              <w:jc w:val="center"/>
              <w:rPr>
                <w:b/>
                <w:color w:val="000000"/>
                <w:sz w:val="20"/>
                <w:szCs w:val="20"/>
              </w:rPr>
            </w:pPr>
            <w:r w:rsidRPr="006B4607">
              <w:rPr>
                <w:b/>
                <w:color w:val="000000"/>
                <w:sz w:val="20"/>
                <w:szCs w:val="20"/>
              </w:rPr>
              <w:t>107897,0</w:t>
            </w:r>
          </w:p>
          <w:p w:rsidR="00093CA9" w:rsidRPr="006B4607" w:rsidRDefault="00093CA9" w:rsidP="008529F5">
            <w:pPr>
              <w:jc w:val="center"/>
              <w:rPr>
                <w:b/>
                <w:color w:val="FF0000"/>
                <w:sz w:val="20"/>
                <w:szCs w:val="20"/>
              </w:rPr>
            </w:pPr>
          </w:p>
        </w:tc>
        <w:tc>
          <w:tcPr>
            <w:tcW w:w="985" w:type="dxa"/>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right"/>
              <w:rPr>
                <w:b/>
                <w:color w:val="000000"/>
                <w:sz w:val="20"/>
                <w:szCs w:val="20"/>
              </w:rPr>
            </w:pPr>
            <w:r w:rsidRPr="006B4607">
              <w:rPr>
                <w:b/>
                <w:color w:val="000000"/>
                <w:sz w:val="20"/>
                <w:szCs w:val="20"/>
              </w:rPr>
              <w:t>12017,77</w:t>
            </w:r>
          </w:p>
        </w:tc>
        <w:tc>
          <w:tcPr>
            <w:tcW w:w="843" w:type="dxa"/>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right"/>
              <w:rPr>
                <w:b/>
                <w:color w:val="000000"/>
                <w:sz w:val="20"/>
                <w:szCs w:val="20"/>
              </w:rPr>
            </w:pPr>
            <w:r w:rsidRPr="006B4607">
              <w:rPr>
                <w:b/>
                <w:color w:val="000000"/>
                <w:sz w:val="20"/>
                <w:szCs w:val="20"/>
              </w:rPr>
              <w:t>7924,3</w:t>
            </w:r>
          </w:p>
        </w:tc>
        <w:tc>
          <w:tcPr>
            <w:tcW w:w="843" w:type="dxa"/>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right"/>
              <w:rPr>
                <w:b/>
                <w:color w:val="000000"/>
                <w:sz w:val="20"/>
                <w:szCs w:val="20"/>
              </w:rPr>
            </w:pPr>
            <w:r w:rsidRPr="006B4607">
              <w:rPr>
                <w:b/>
                <w:color w:val="000000"/>
                <w:sz w:val="20"/>
                <w:szCs w:val="20"/>
              </w:rPr>
              <w:t>4362,7</w:t>
            </w:r>
          </w:p>
        </w:tc>
        <w:tc>
          <w:tcPr>
            <w:tcW w:w="842" w:type="dxa"/>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right"/>
              <w:rPr>
                <w:b/>
                <w:color w:val="000000"/>
                <w:sz w:val="20"/>
                <w:szCs w:val="20"/>
              </w:rPr>
            </w:pPr>
            <w:r w:rsidRPr="006B4607">
              <w:rPr>
                <w:b/>
                <w:color w:val="000000"/>
                <w:sz w:val="20"/>
                <w:szCs w:val="20"/>
              </w:rPr>
              <w:t>6599,7</w:t>
            </w:r>
          </w:p>
        </w:tc>
        <w:tc>
          <w:tcPr>
            <w:tcW w:w="903" w:type="dxa"/>
            <w:tcBorders>
              <w:top w:val="single" w:sz="4" w:space="0" w:color="auto"/>
              <w:left w:val="single" w:sz="4" w:space="0" w:color="auto"/>
              <w:bottom w:val="single" w:sz="4" w:space="0" w:color="auto"/>
            </w:tcBorders>
            <w:vAlign w:val="center"/>
          </w:tcPr>
          <w:p w:rsidR="00093CA9" w:rsidRPr="006B4607" w:rsidRDefault="00093CA9" w:rsidP="008529F5">
            <w:pPr>
              <w:jc w:val="right"/>
              <w:rPr>
                <w:b/>
                <w:color w:val="000000"/>
                <w:sz w:val="20"/>
                <w:szCs w:val="20"/>
              </w:rPr>
            </w:pPr>
            <w:r w:rsidRPr="006B4607">
              <w:rPr>
                <w:b/>
                <w:color w:val="000000"/>
                <w:sz w:val="20"/>
                <w:szCs w:val="20"/>
              </w:rPr>
              <w:t>4670,8</w:t>
            </w:r>
          </w:p>
        </w:tc>
        <w:tc>
          <w:tcPr>
            <w:tcW w:w="1066" w:type="dxa"/>
            <w:tcBorders>
              <w:top w:val="single" w:sz="4" w:space="0" w:color="auto"/>
              <w:left w:val="single" w:sz="4" w:space="0" w:color="auto"/>
              <w:bottom w:val="single" w:sz="4" w:space="0" w:color="auto"/>
            </w:tcBorders>
            <w:vAlign w:val="center"/>
          </w:tcPr>
          <w:p w:rsidR="00093CA9" w:rsidRPr="006B4607" w:rsidRDefault="00093CA9" w:rsidP="008529F5">
            <w:pPr>
              <w:jc w:val="center"/>
              <w:rPr>
                <w:b/>
                <w:color w:val="000000"/>
                <w:sz w:val="20"/>
                <w:szCs w:val="20"/>
              </w:rPr>
            </w:pPr>
            <w:r w:rsidRPr="006B4607">
              <w:rPr>
                <w:b/>
                <w:bCs/>
                <w:color w:val="000000"/>
                <w:sz w:val="20"/>
                <w:szCs w:val="20"/>
              </w:rPr>
              <w:t>4597,783</w:t>
            </w:r>
          </w:p>
        </w:tc>
        <w:tc>
          <w:tcPr>
            <w:tcW w:w="983" w:type="dxa"/>
            <w:tcBorders>
              <w:top w:val="single" w:sz="4" w:space="0" w:color="auto"/>
              <w:left w:val="single" w:sz="4" w:space="0" w:color="auto"/>
              <w:bottom w:val="single" w:sz="4" w:space="0" w:color="auto"/>
            </w:tcBorders>
            <w:vAlign w:val="center"/>
          </w:tcPr>
          <w:p w:rsidR="00093CA9" w:rsidRPr="006B4607" w:rsidRDefault="00093CA9" w:rsidP="008529F5">
            <w:pPr>
              <w:jc w:val="center"/>
              <w:rPr>
                <w:b/>
                <w:color w:val="000000"/>
                <w:sz w:val="20"/>
                <w:szCs w:val="20"/>
              </w:rPr>
            </w:pPr>
            <w:r w:rsidRPr="006B4607">
              <w:rPr>
                <w:b/>
                <w:color w:val="000000"/>
                <w:sz w:val="20"/>
                <w:szCs w:val="20"/>
              </w:rPr>
              <w:t>67723,96</w:t>
            </w:r>
          </w:p>
          <w:p w:rsidR="00093CA9" w:rsidRPr="006B4607" w:rsidRDefault="00093CA9" w:rsidP="008529F5">
            <w:pPr>
              <w:jc w:val="center"/>
              <w:rPr>
                <w:b/>
                <w:color w:val="000000"/>
                <w:sz w:val="20"/>
                <w:szCs w:val="20"/>
              </w:rPr>
            </w:pPr>
          </w:p>
        </w:tc>
        <w:tc>
          <w:tcPr>
            <w:tcW w:w="842"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0</w:t>
            </w:r>
          </w:p>
        </w:tc>
        <w:tc>
          <w:tcPr>
            <w:tcW w:w="843"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0</w:t>
            </w:r>
          </w:p>
        </w:tc>
        <w:tc>
          <w:tcPr>
            <w:tcW w:w="708" w:type="dxa"/>
            <w:tcBorders>
              <w:top w:val="single" w:sz="4" w:space="0" w:color="auto"/>
              <w:left w:val="single" w:sz="4" w:space="0" w:color="auto"/>
              <w:bottom w:val="single" w:sz="4" w:space="0" w:color="auto"/>
            </w:tcBorders>
          </w:tcPr>
          <w:p w:rsidR="00093CA9" w:rsidRPr="006B4607" w:rsidRDefault="00093CA9" w:rsidP="008529F5">
            <w:pPr>
              <w:rPr>
                <w:b/>
                <w:color w:val="000000"/>
                <w:sz w:val="22"/>
                <w:szCs w:val="22"/>
              </w:rPr>
            </w:pPr>
            <w:r w:rsidRPr="006B4607">
              <w:rPr>
                <w:b/>
                <w:color w:val="000000"/>
                <w:sz w:val="22"/>
                <w:szCs w:val="22"/>
              </w:rPr>
              <w:t>0</w:t>
            </w:r>
          </w:p>
        </w:tc>
      </w:tr>
    </w:tbl>
    <w:p w:rsidR="00093CA9" w:rsidRPr="006B4607" w:rsidRDefault="00093CA9" w:rsidP="00093CA9">
      <w:pPr>
        <w:pStyle w:val="ConsPlusNormal"/>
        <w:widowControl/>
        <w:ind w:firstLine="567"/>
        <w:jc w:val="center"/>
        <w:rPr>
          <w:kern w:val="2"/>
          <w:sz w:val="4"/>
          <w:szCs w:val="4"/>
        </w:rPr>
      </w:pPr>
    </w:p>
    <w:p w:rsidR="00093CA9" w:rsidRPr="006B4607" w:rsidRDefault="00093CA9" w:rsidP="00093CA9">
      <w:pPr>
        <w:pStyle w:val="NoSpacing"/>
        <w:ind w:left="8820" w:hanging="540"/>
        <w:jc w:val="right"/>
        <w:rPr>
          <w:rFonts w:ascii="Times New Roman" w:hAnsi="Times New Roman"/>
          <w:b/>
          <w:sz w:val="24"/>
          <w:szCs w:val="24"/>
        </w:rPr>
        <w:sectPr w:rsidR="00093CA9" w:rsidRPr="006B4607" w:rsidSect="008529F5">
          <w:pgSz w:w="16838" w:h="11906" w:orient="landscape"/>
          <w:pgMar w:top="567" w:right="567" w:bottom="1134" w:left="567" w:header="709" w:footer="709" w:gutter="0"/>
          <w:cols w:space="708"/>
          <w:docGrid w:linePitch="360"/>
        </w:sectPr>
      </w:pPr>
    </w:p>
    <w:p w:rsidR="00093CA9" w:rsidRPr="005F4352" w:rsidRDefault="00093CA9" w:rsidP="00093CA9">
      <w:pPr>
        <w:pStyle w:val="ConsPlusNormal"/>
        <w:widowControl/>
        <w:jc w:val="right"/>
      </w:pPr>
      <w:r>
        <w:rPr>
          <w:b/>
          <w:kern w:val="2"/>
          <w:szCs w:val="24"/>
        </w:rPr>
        <w:lastRenderedPageBreak/>
        <w:t xml:space="preserve">        </w:t>
      </w:r>
      <w:r w:rsidRPr="005F4352">
        <w:t xml:space="preserve">Приложение </w:t>
      </w:r>
      <w:r>
        <w:t>7</w:t>
      </w:r>
    </w:p>
    <w:p w:rsidR="00093CA9" w:rsidRPr="005F4352" w:rsidRDefault="00093CA9" w:rsidP="00093CA9">
      <w:pPr>
        <w:pStyle w:val="NoSpacing"/>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от </w:t>
      </w:r>
      <w:r>
        <w:rPr>
          <w:rFonts w:ascii="Times New Roman" w:hAnsi="Times New Roman"/>
          <w:sz w:val="20"/>
          <w:szCs w:val="20"/>
        </w:rPr>
        <w:t xml:space="preserve">24 </w:t>
      </w:r>
      <w:r w:rsidRPr="005F4352">
        <w:rPr>
          <w:rFonts w:ascii="Times New Roman" w:hAnsi="Times New Roman"/>
          <w:sz w:val="20"/>
          <w:szCs w:val="20"/>
        </w:rPr>
        <w:t>»</w:t>
      </w:r>
      <w:r>
        <w:rPr>
          <w:rFonts w:ascii="Times New Roman" w:hAnsi="Times New Roman"/>
          <w:sz w:val="20"/>
          <w:szCs w:val="20"/>
        </w:rPr>
        <w:t xml:space="preserve"> 08.2021г</w:t>
      </w:r>
      <w:r w:rsidRPr="005F4352">
        <w:rPr>
          <w:rFonts w:ascii="Times New Roman" w:hAnsi="Times New Roman"/>
          <w:sz w:val="20"/>
          <w:szCs w:val="20"/>
        </w:rPr>
        <w:t xml:space="preserve">  </w:t>
      </w:r>
      <w:r>
        <w:rPr>
          <w:rFonts w:ascii="Times New Roman" w:hAnsi="Times New Roman"/>
          <w:sz w:val="20"/>
          <w:szCs w:val="20"/>
        </w:rPr>
        <w:t>№488</w:t>
      </w:r>
    </w:p>
    <w:p w:rsidR="00093CA9" w:rsidRPr="006B4607" w:rsidRDefault="00093CA9" w:rsidP="00093CA9">
      <w:pPr>
        <w:pStyle w:val="NoSpacing"/>
        <w:ind w:firstLine="6660"/>
        <w:jc w:val="right"/>
        <w:rPr>
          <w:rFonts w:ascii="Times New Roman" w:hAnsi="Times New Roman"/>
          <w:b/>
          <w:sz w:val="24"/>
          <w:szCs w:val="24"/>
        </w:rPr>
      </w:pPr>
      <w:r w:rsidRPr="006B4607">
        <w:rPr>
          <w:rFonts w:ascii="Times New Roman" w:hAnsi="Times New Roman"/>
          <w:b/>
          <w:sz w:val="24"/>
          <w:szCs w:val="24"/>
        </w:rPr>
        <w:t xml:space="preserve">    </w:t>
      </w:r>
    </w:p>
    <w:p w:rsidR="00093CA9" w:rsidRPr="006B4607" w:rsidRDefault="00093CA9" w:rsidP="00093CA9">
      <w:pPr>
        <w:pStyle w:val="NoSpacing"/>
        <w:jc w:val="both"/>
        <w:rPr>
          <w:rFonts w:ascii="Times New Roman" w:hAnsi="Times New Roman"/>
          <w:sz w:val="18"/>
          <w:szCs w:val="18"/>
        </w:rPr>
      </w:pPr>
      <w:r w:rsidRPr="006B4607">
        <w:rPr>
          <w:rFonts w:ascii="Times New Roman" w:hAnsi="Times New Roman"/>
          <w:b/>
          <w:sz w:val="18"/>
          <w:szCs w:val="18"/>
        </w:rPr>
        <w:t xml:space="preserve">      Приложение №1</w:t>
      </w:r>
      <w:r w:rsidRPr="006B4607">
        <w:rPr>
          <w:rFonts w:ascii="Times New Roman" w:hAnsi="Times New Roman"/>
          <w:sz w:val="18"/>
          <w:szCs w:val="18"/>
        </w:rPr>
        <w:t xml:space="preserve">   к подпрограмме 6 "Обеспечение реализации муниципальной программы "Развитие образования</w:t>
      </w:r>
      <w:r>
        <w:rPr>
          <w:rFonts w:ascii="Times New Roman" w:hAnsi="Times New Roman"/>
          <w:sz w:val="18"/>
          <w:szCs w:val="18"/>
        </w:rPr>
        <w:t xml:space="preserve"> </w:t>
      </w:r>
      <w:r w:rsidRPr="006B4607">
        <w:rPr>
          <w:rFonts w:ascii="Times New Roman" w:hAnsi="Times New Roman"/>
          <w:sz w:val="18"/>
          <w:szCs w:val="18"/>
        </w:rPr>
        <w:t xml:space="preserve"> в Чамзинском муниципальном районе» на 2016-2025 годы  </w:t>
      </w:r>
    </w:p>
    <w:p w:rsidR="00093CA9" w:rsidRPr="006B4607" w:rsidRDefault="00093CA9" w:rsidP="00093CA9">
      <w:pPr>
        <w:pStyle w:val="NoSpacing"/>
        <w:ind w:hanging="567"/>
        <w:jc w:val="center"/>
        <w:rPr>
          <w:rFonts w:ascii="Times New Roman" w:hAnsi="Times New Roman"/>
          <w:b/>
          <w:sz w:val="24"/>
          <w:szCs w:val="24"/>
        </w:rPr>
      </w:pPr>
      <w:r w:rsidRPr="006B4607">
        <w:rPr>
          <w:rFonts w:ascii="Times New Roman" w:hAnsi="Times New Roman"/>
          <w:b/>
          <w:sz w:val="24"/>
          <w:szCs w:val="24"/>
        </w:rPr>
        <w:t>ПЕРЕЧЕНЬ</w:t>
      </w:r>
    </w:p>
    <w:p w:rsidR="00093CA9" w:rsidRPr="006B4607" w:rsidRDefault="00093CA9" w:rsidP="00093CA9">
      <w:pPr>
        <w:pStyle w:val="NoSpacing"/>
        <w:ind w:hanging="426"/>
        <w:jc w:val="center"/>
        <w:rPr>
          <w:rFonts w:ascii="Times New Roman" w:hAnsi="Times New Roman"/>
          <w:b/>
          <w:sz w:val="24"/>
          <w:szCs w:val="24"/>
        </w:rPr>
      </w:pPr>
      <w:r w:rsidRPr="006B4607">
        <w:rPr>
          <w:rFonts w:ascii="Times New Roman" w:hAnsi="Times New Roman"/>
          <w:b/>
          <w:sz w:val="24"/>
          <w:szCs w:val="24"/>
        </w:rPr>
        <w:t xml:space="preserve">основных мероприятий подпрограммы 6 "Обеспечение реализации муниципальной программы </w:t>
      </w:r>
    </w:p>
    <w:p w:rsidR="00093CA9" w:rsidRPr="006B4607" w:rsidRDefault="00093CA9" w:rsidP="00093CA9">
      <w:pPr>
        <w:pStyle w:val="NoSpacing"/>
        <w:ind w:hanging="426"/>
        <w:jc w:val="center"/>
        <w:rPr>
          <w:rFonts w:ascii="Times New Roman" w:hAnsi="Times New Roman"/>
          <w:b/>
          <w:sz w:val="24"/>
          <w:szCs w:val="24"/>
        </w:rPr>
      </w:pPr>
      <w:r w:rsidRPr="006B4607">
        <w:rPr>
          <w:rFonts w:ascii="Times New Roman" w:hAnsi="Times New Roman"/>
          <w:b/>
          <w:sz w:val="24"/>
          <w:szCs w:val="24"/>
        </w:rPr>
        <w:t>"Развитие образования в Чамзинском муниципальном районе» на 2016-2025 годы</w:t>
      </w:r>
    </w:p>
    <w:tbl>
      <w:tblPr>
        <w:tblW w:w="5144"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29"/>
        <w:gridCol w:w="1544"/>
        <w:gridCol w:w="52"/>
        <w:gridCol w:w="515"/>
        <w:gridCol w:w="25"/>
        <w:gridCol w:w="1031"/>
        <w:gridCol w:w="614"/>
        <w:gridCol w:w="755"/>
        <w:gridCol w:w="617"/>
        <w:gridCol w:w="626"/>
        <w:gridCol w:w="580"/>
        <w:gridCol w:w="36"/>
        <w:gridCol w:w="592"/>
        <w:gridCol w:w="675"/>
        <w:gridCol w:w="675"/>
        <w:gridCol w:w="675"/>
        <w:gridCol w:w="675"/>
        <w:gridCol w:w="653"/>
        <w:gridCol w:w="18"/>
        <w:gridCol w:w="646"/>
      </w:tblGrid>
      <w:tr w:rsidR="00093CA9" w:rsidRPr="006B4607" w:rsidTr="008529F5">
        <w:trPr>
          <w:trHeight w:val="495"/>
          <w:tblHeader/>
        </w:trPr>
        <w:tc>
          <w:tcPr>
            <w:tcW w:w="145"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118" w:right="-95"/>
              <w:jc w:val="center"/>
              <w:rPr>
                <w:sz w:val="16"/>
                <w:szCs w:val="16"/>
              </w:rPr>
            </w:pPr>
            <w:r w:rsidRPr="006B4607">
              <w:rPr>
                <w:sz w:val="16"/>
                <w:szCs w:val="16"/>
              </w:rPr>
              <w:t>№</w:t>
            </w:r>
          </w:p>
          <w:p w:rsidR="00093CA9" w:rsidRPr="006B4607" w:rsidRDefault="00093CA9" w:rsidP="008529F5">
            <w:pPr>
              <w:ind w:left="-3815" w:right="-95" w:firstLine="3697"/>
              <w:jc w:val="center"/>
              <w:rPr>
                <w:sz w:val="16"/>
                <w:szCs w:val="16"/>
              </w:rPr>
            </w:pPr>
            <w:r w:rsidRPr="006B4607">
              <w:rPr>
                <w:sz w:val="16"/>
                <w:szCs w:val="16"/>
              </w:rPr>
              <w:t>п/п</w:t>
            </w:r>
          </w:p>
        </w:tc>
        <w:tc>
          <w:tcPr>
            <w:tcW w:w="704" w:type="pct"/>
            <w:gridSpan w:val="2"/>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Мероприятия</w:t>
            </w:r>
          </w:p>
        </w:tc>
        <w:tc>
          <w:tcPr>
            <w:tcW w:w="238" w:type="pct"/>
            <w:gridSpan w:val="2"/>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4"/>
                <w:szCs w:val="14"/>
              </w:rPr>
            </w:pPr>
            <w:r w:rsidRPr="006B4607">
              <w:rPr>
                <w:sz w:val="14"/>
                <w:szCs w:val="14"/>
              </w:rPr>
              <w:t>Сроки реа-</w:t>
            </w:r>
          </w:p>
          <w:p w:rsidR="00093CA9" w:rsidRPr="006B4607" w:rsidRDefault="00093CA9" w:rsidP="008529F5">
            <w:pPr>
              <w:jc w:val="center"/>
              <w:rPr>
                <w:sz w:val="16"/>
                <w:szCs w:val="16"/>
              </w:rPr>
            </w:pPr>
            <w:r w:rsidRPr="006B4607">
              <w:rPr>
                <w:sz w:val="14"/>
                <w:szCs w:val="14"/>
              </w:rPr>
              <w:t>лизации</w:t>
            </w:r>
            <w:r w:rsidRPr="006B4607">
              <w:rPr>
                <w:sz w:val="16"/>
                <w:szCs w:val="16"/>
              </w:rPr>
              <w:t xml:space="preserve"> (г</w:t>
            </w:r>
            <w:r w:rsidRPr="006B4607">
              <w:rPr>
                <w:sz w:val="16"/>
                <w:szCs w:val="16"/>
              </w:rPr>
              <w:t>о</w:t>
            </w:r>
            <w:r w:rsidRPr="006B4607">
              <w:rPr>
                <w:sz w:val="16"/>
                <w:szCs w:val="16"/>
              </w:rPr>
              <w:t>ды)</w:t>
            </w:r>
          </w:p>
        </w:tc>
        <w:tc>
          <w:tcPr>
            <w:tcW w:w="455"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Муниципал</w:t>
            </w:r>
            <w:r w:rsidRPr="006B4607">
              <w:rPr>
                <w:sz w:val="16"/>
                <w:szCs w:val="16"/>
              </w:rPr>
              <w:t>ь</w:t>
            </w:r>
            <w:r w:rsidRPr="006B4607">
              <w:rPr>
                <w:sz w:val="16"/>
                <w:szCs w:val="16"/>
              </w:rPr>
              <w:t>ный заказчик, ответственные и</w:t>
            </w:r>
            <w:r w:rsidRPr="006B4607">
              <w:rPr>
                <w:sz w:val="16"/>
                <w:szCs w:val="16"/>
              </w:rPr>
              <w:t>с</w:t>
            </w:r>
            <w:r w:rsidRPr="006B4607">
              <w:rPr>
                <w:sz w:val="16"/>
                <w:szCs w:val="16"/>
              </w:rPr>
              <w:t>полнители</w:t>
            </w:r>
          </w:p>
        </w:tc>
        <w:tc>
          <w:tcPr>
            <w:tcW w:w="271" w:type="pct"/>
            <w:vMerge w:val="restar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pStyle w:val="aa"/>
              <w:jc w:val="center"/>
              <w:rPr>
                <w:rFonts w:ascii="Times New Roman" w:hAnsi="Times New Roman" w:cs="Times New Roman"/>
                <w:sz w:val="16"/>
                <w:szCs w:val="16"/>
              </w:rPr>
            </w:pPr>
            <w:r w:rsidRPr="006B4607">
              <w:rPr>
                <w:rFonts w:ascii="Times New Roman" w:hAnsi="Times New Roman" w:cs="Times New Roman"/>
                <w:sz w:val="16"/>
                <w:szCs w:val="16"/>
              </w:rPr>
              <w:t>Источник финансирования</w:t>
            </w:r>
          </w:p>
        </w:tc>
        <w:tc>
          <w:tcPr>
            <w:tcW w:w="3188" w:type="pct"/>
            <w:gridSpan w:val="13"/>
            <w:tcBorders>
              <w:top w:val="single" w:sz="4" w:space="0" w:color="000000"/>
              <w:left w:val="single" w:sz="4" w:space="0" w:color="000000"/>
              <w:bottom w:val="single" w:sz="4" w:space="0" w:color="auto"/>
              <w:right w:val="single" w:sz="4" w:space="0" w:color="000000"/>
            </w:tcBorders>
          </w:tcPr>
          <w:p w:rsidR="00093CA9" w:rsidRPr="006B4607" w:rsidRDefault="00093CA9" w:rsidP="008529F5">
            <w:pPr>
              <w:jc w:val="center"/>
              <w:rPr>
                <w:sz w:val="16"/>
                <w:szCs w:val="16"/>
              </w:rPr>
            </w:pPr>
            <w:r w:rsidRPr="006B4607">
              <w:rPr>
                <w:sz w:val="16"/>
                <w:szCs w:val="16"/>
              </w:rPr>
              <w:t>Объемы финансирования (тыс. руб.)</w:t>
            </w:r>
            <w:r w:rsidRPr="006B4607">
              <w:rPr>
                <w:sz w:val="16"/>
                <w:szCs w:val="16"/>
              </w:rPr>
              <w:br/>
              <w:t xml:space="preserve"> в действующих ценах</w:t>
            </w:r>
          </w:p>
        </w:tc>
      </w:tr>
      <w:tr w:rsidR="00093CA9" w:rsidRPr="006B4607" w:rsidTr="008529F5">
        <w:trPr>
          <w:trHeight w:val="494"/>
          <w:tblHeader/>
        </w:trPr>
        <w:tc>
          <w:tcPr>
            <w:tcW w:w="145"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704" w:type="pct"/>
            <w:gridSpan w:val="2"/>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238" w:type="pct"/>
            <w:gridSpan w:val="2"/>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455" w:type="pct"/>
            <w:vMerge/>
            <w:tcBorders>
              <w:top w:val="single" w:sz="4" w:space="0" w:color="000000"/>
              <w:left w:val="single" w:sz="4" w:space="0" w:color="000000"/>
              <w:bottom w:val="single" w:sz="4" w:space="0" w:color="000000"/>
              <w:right w:val="single" w:sz="4" w:space="0" w:color="000000"/>
            </w:tcBorders>
            <w:vAlign w:val="center"/>
          </w:tcPr>
          <w:p w:rsidR="00093CA9" w:rsidRPr="006B4607" w:rsidRDefault="00093CA9" w:rsidP="008529F5">
            <w:pPr>
              <w:rPr>
                <w:sz w:val="16"/>
                <w:szCs w:val="16"/>
              </w:rPr>
            </w:pPr>
          </w:p>
        </w:tc>
        <w:tc>
          <w:tcPr>
            <w:tcW w:w="271" w:type="pct"/>
            <w:vMerge/>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p>
        </w:tc>
        <w:tc>
          <w:tcPr>
            <w:tcW w:w="333" w:type="pct"/>
            <w:tcBorders>
              <w:top w:val="single" w:sz="4" w:space="0" w:color="auto"/>
              <w:left w:val="single" w:sz="4" w:space="0" w:color="000000"/>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всего</w:t>
            </w:r>
          </w:p>
          <w:p w:rsidR="00093CA9" w:rsidRPr="006B4607" w:rsidRDefault="00093CA9" w:rsidP="008529F5">
            <w:pPr>
              <w:jc w:val="center"/>
              <w:rPr>
                <w:sz w:val="16"/>
                <w:szCs w:val="16"/>
              </w:rPr>
            </w:pPr>
          </w:p>
        </w:tc>
        <w:tc>
          <w:tcPr>
            <w:tcW w:w="272"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 xml:space="preserve">2016 </w:t>
            </w:r>
          </w:p>
          <w:p w:rsidR="00093CA9" w:rsidRPr="006B4607" w:rsidRDefault="00093CA9" w:rsidP="008529F5">
            <w:pPr>
              <w:jc w:val="center"/>
              <w:rPr>
                <w:sz w:val="16"/>
                <w:szCs w:val="16"/>
              </w:rPr>
            </w:pPr>
            <w:r w:rsidRPr="006B4607">
              <w:rPr>
                <w:sz w:val="16"/>
                <w:szCs w:val="16"/>
              </w:rPr>
              <w:t>год</w:t>
            </w:r>
          </w:p>
        </w:tc>
        <w:tc>
          <w:tcPr>
            <w:tcW w:w="276"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ind w:right="-170"/>
              <w:jc w:val="center"/>
              <w:rPr>
                <w:sz w:val="16"/>
                <w:szCs w:val="16"/>
              </w:rPr>
            </w:pPr>
            <w:r w:rsidRPr="006B4607">
              <w:rPr>
                <w:sz w:val="16"/>
                <w:szCs w:val="16"/>
              </w:rPr>
              <w:t>2017</w:t>
            </w:r>
          </w:p>
          <w:p w:rsidR="00093CA9" w:rsidRPr="006B4607" w:rsidRDefault="00093CA9" w:rsidP="008529F5">
            <w:pPr>
              <w:ind w:right="-170"/>
              <w:jc w:val="center"/>
              <w:rPr>
                <w:sz w:val="16"/>
                <w:szCs w:val="16"/>
              </w:rPr>
            </w:pPr>
            <w:r w:rsidRPr="006B4607">
              <w:rPr>
                <w:sz w:val="16"/>
                <w:szCs w:val="16"/>
              </w:rPr>
              <w:t xml:space="preserve"> год</w:t>
            </w:r>
          </w:p>
        </w:tc>
        <w:tc>
          <w:tcPr>
            <w:tcW w:w="256" w:type="pct"/>
            <w:tcBorders>
              <w:top w:val="single" w:sz="4" w:space="0" w:color="auto"/>
              <w:left w:val="single" w:sz="4" w:space="0" w:color="auto"/>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2018 год</w:t>
            </w:r>
          </w:p>
        </w:tc>
        <w:tc>
          <w:tcPr>
            <w:tcW w:w="277" w:type="pct"/>
            <w:gridSpan w:val="2"/>
            <w:tcBorders>
              <w:top w:val="single" w:sz="4" w:space="0" w:color="auto"/>
              <w:left w:val="single" w:sz="4" w:space="0" w:color="auto"/>
              <w:bottom w:val="single" w:sz="4" w:space="0" w:color="000000"/>
              <w:right w:val="single" w:sz="4" w:space="0" w:color="auto"/>
            </w:tcBorders>
          </w:tcPr>
          <w:p w:rsidR="00093CA9" w:rsidRPr="006B4607" w:rsidRDefault="00093CA9" w:rsidP="008529F5">
            <w:pPr>
              <w:jc w:val="center"/>
              <w:rPr>
                <w:sz w:val="16"/>
                <w:szCs w:val="16"/>
              </w:rPr>
            </w:pPr>
            <w:r w:rsidRPr="006B4607">
              <w:rPr>
                <w:sz w:val="16"/>
                <w:szCs w:val="16"/>
              </w:rPr>
              <w:t xml:space="preserve">2019 </w:t>
            </w:r>
          </w:p>
          <w:p w:rsidR="00093CA9" w:rsidRPr="006B4607" w:rsidRDefault="00093CA9" w:rsidP="008529F5">
            <w:pPr>
              <w:jc w:val="center"/>
              <w:rPr>
                <w:sz w:val="16"/>
                <w:szCs w:val="16"/>
              </w:rPr>
            </w:pPr>
            <w:r w:rsidRPr="006B4607">
              <w:rPr>
                <w:sz w:val="16"/>
                <w:szCs w:val="16"/>
              </w:rPr>
              <w:t>год</w:t>
            </w:r>
          </w:p>
        </w:tc>
        <w:tc>
          <w:tcPr>
            <w:tcW w:w="298"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jc w:val="center"/>
              <w:rPr>
                <w:sz w:val="16"/>
                <w:szCs w:val="16"/>
              </w:rPr>
            </w:pPr>
            <w:r w:rsidRPr="006B4607">
              <w:rPr>
                <w:sz w:val="16"/>
                <w:szCs w:val="16"/>
              </w:rPr>
              <w:t>2020</w:t>
            </w:r>
          </w:p>
          <w:p w:rsidR="00093CA9" w:rsidRPr="006B4607" w:rsidRDefault="00093CA9" w:rsidP="008529F5">
            <w:pPr>
              <w:jc w:val="center"/>
              <w:rPr>
                <w:sz w:val="16"/>
                <w:szCs w:val="16"/>
              </w:rPr>
            </w:pPr>
            <w:r w:rsidRPr="006B4607">
              <w:rPr>
                <w:sz w:val="16"/>
                <w:szCs w:val="16"/>
              </w:rPr>
              <w:t xml:space="preserve"> год</w:t>
            </w:r>
          </w:p>
        </w:tc>
        <w:tc>
          <w:tcPr>
            <w:tcW w:w="298"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 xml:space="preserve">2021 </w:t>
            </w:r>
          </w:p>
          <w:p w:rsidR="00093CA9" w:rsidRPr="006B4607" w:rsidRDefault="00093CA9" w:rsidP="008529F5">
            <w:pPr>
              <w:autoSpaceDE w:val="0"/>
              <w:autoSpaceDN w:val="0"/>
              <w:adjustRightInd w:val="0"/>
              <w:jc w:val="center"/>
              <w:rPr>
                <w:sz w:val="16"/>
                <w:szCs w:val="16"/>
              </w:rPr>
            </w:pPr>
            <w:r w:rsidRPr="006B4607">
              <w:rPr>
                <w:sz w:val="16"/>
                <w:szCs w:val="16"/>
              </w:rPr>
              <w:t>год</w:t>
            </w:r>
          </w:p>
        </w:tc>
        <w:tc>
          <w:tcPr>
            <w:tcW w:w="298"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2022</w:t>
            </w:r>
          </w:p>
          <w:p w:rsidR="00093CA9" w:rsidRPr="006B4607" w:rsidRDefault="00093CA9" w:rsidP="008529F5">
            <w:pPr>
              <w:autoSpaceDE w:val="0"/>
              <w:autoSpaceDN w:val="0"/>
              <w:adjustRightInd w:val="0"/>
              <w:jc w:val="center"/>
              <w:rPr>
                <w:sz w:val="16"/>
                <w:szCs w:val="16"/>
              </w:rPr>
            </w:pPr>
            <w:r w:rsidRPr="006B4607">
              <w:rPr>
                <w:sz w:val="16"/>
                <w:szCs w:val="16"/>
              </w:rPr>
              <w:t xml:space="preserve"> год</w:t>
            </w:r>
          </w:p>
        </w:tc>
        <w:tc>
          <w:tcPr>
            <w:tcW w:w="298"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2023</w:t>
            </w:r>
          </w:p>
          <w:p w:rsidR="00093CA9" w:rsidRPr="006B4607" w:rsidRDefault="00093CA9" w:rsidP="008529F5">
            <w:pPr>
              <w:autoSpaceDE w:val="0"/>
              <w:autoSpaceDN w:val="0"/>
              <w:adjustRightInd w:val="0"/>
              <w:jc w:val="center"/>
              <w:rPr>
                <w:sz w:val="16"/>
                <w:szCs w:val="16"/>
              </w:rPr>
            </w:pPr>
            <w:r w:rsidRPr="006B4607">
              <w:rPr>
                <w:sz w:val="16"/>
                <w:szCs w:val="16"/>
              </w:rPr>
              <w:t>год</w:t>
            </w:r>
          </w:p>
        </w:tc>
        <w:tc>
          <w:tcPr>
            <w:tcW w:w="296" w:type="pct"/>
            <w:gridSpan w:val="2"/>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 xml:space="preserve">2024 </w:t>
            </w:r>
          </w:p>
          <w:p w:rsidR="00093CA9" w:rsidRPr="006B4607" w:rsidRDefault="00093CA9" w:rsidP="008529F5">
            <w:pPr>
              <w:autoSpaceDE w:val="0"/>
              <w:autoSpaceDN w:val="0"/>
              <w:adjustRightInd w:val="0"/>
              <w:jc w:val="center"/>
              <w:rPr>
                <w:sz w:val="16"/>
                <w:szCs w:val="16"/>
              </w:rPr>
            </w:pPr>
            <w:r w:rsidRPr="006B4607">
              <w:rPr>
                <w:sz w:val="16"/>
                <w:szCs w:val="16"/>
              </w:rPr>
              <w:t>год</w:t>
            </w:r>
          </w:p>
        </w:tc>
        <w:tc>
          <w:tcPr>
            <w:tcW w:w="285" w:type="pct"/>
            <w:tcBorders>
              <w:top w:val="single" w:sz="4" w:space="0" w:color="auto"/>
              <w:left w:val="single" w:sz="4" w:space="0" w:color="auto"/>
              <w:bottom w:val="single" w:sz="4" w:space="0" w:color="000000"/>
              <w:right w:val="single" w:sz="4" w:space="0" w:color="000000"/>
            </w:tcBorders>
          </w:tcPr>
          <w:p w:rsidR="00093CA9" w:rsidRPr="006B4607" w:rsidRDefault="00093CA9" w:rsidP="008529F5">
            <w:pPr>
              <w:autoSpaceDE w:val="0"/>
              <w:autoSpaceDN w:val="0"/>
              <w:adjustRightInd w:val="0"/>
              <w:jc w:val="center"/>
              <w:rPr>
                <w:sz w:val="16"/>
                <w:szCs w:val="16"/>
              </w:rPr>
            </w:pPr>
            <w:r w:rsidRPr="006B4607">
              <w:rPr>
                <w:sz w:val="16"/>
                <w:szCs w:val="16"/>
              </w:rPr>
              <w:t>2025</w:t>
            </w:r>
          </w:p>
          <w:p w:rsidR="00093CA9" w:rsidRPr="006B4607" w:rsidRDefault="00093CA9" w:rsidP="008529F5">
            <w:pPr>
              <w:autoSpaceDE w:val="0"/>
              <w:autoSpaceDN w:val="0"/>
              <w:adjustRightInd w:val="0"/>
              <w:jc w:val="center"/>
              <w:rPr>
                <w:sz w:val="16"/>
                <w:szCs w:val="16"/>
              </w:rPr>
            </w:pPr>
            <w:r w:rsidRPr="006B4607">
              <w:rPr>
                <w:sz w:val="16"/>
                <w:szCs w:val="16"/>
              </w:rPr>
              <w:t>год</w:t>
            </w:r>
          </w:p>
        </w:tc>
      </w:tr>
      <w:tr w:rsidR="00093CA9" w:rsidRPr="006B4607" w:rsidTr="008529F5">
        <w:trPr>
          <w:cantSplit/>
          <w:trHeight w:val="391"/>
        </w:trPr>
        <w:tc>
          <w:tcPr>
            <w:tcW w:w="5000" w:type="pct"/>
            <w:gridSpan w:val="20"/>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firstLine="12"/>
              <w:jc w:val="center"/>
              <w:rPr>
                <w:b/>
                <w:sz w:val="17"/>
                <w:szCs w:val="17"/>
              </w:rPr>
            </w:pPr>
            <w:r w:rsidRPr="006B4607">
              <w:rPr>
                <w:b/>
                <w:sz w:val="17"/>
                <w:szCs w:val="17"/>
              </w:rPr>
              <w:t xml:space="preserve">Подпрограмма 6. «Обеспечение реализации муниципальной программы « Развитие образование в Чамзинском муниципальном районе » </w:t>
            </w:r>
          </w:p>
          <w:p w:rsidR="00093CA9" w:rsidRPr="006B4607" w:rsidRDefault="00093CA9" w:rsidP="008529F5">
            <w:pPr>
              <w:ind w:firstLine="12"/>
              <w:jc w:val="center"/>
              <w:rPr>
                <w:b/>
                <w:sz w:val="17"/>
                <w:szCs w:val="17"/>
              </w:rPr>
            </w:pPr>
            <w:r w:rsidRPr="006B4607">
              <w:rPr>
                <w:b/>
                <w:sz w:val="17"/>
                <w:szCs w:val="17"/>
              </w:rPr>
              <w:t>на 2016-2025 годы»</w:t>
            </w:r>
          </w:p>
        </w:tc>
      </w:tr>
      <w:tr w:rsidR="00093CA9" w:rsidRPr="006B4607" w:rsidTr="008529F5">
        <w:trPr>
          <w:cantSplit/>
          <w:trHeight w:val="1134"/>
        </w:trPr>
        <w:tc>
          <w:tcPr>
            <w:tcW w:w="14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6.1.</w:t>
            </w:r>
          </w:p>
        </w:tc>
        <w:tc>
          <w:tcPr>
            <w:tcW w:w="68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Обеспечение функций  бухгалтерского и экономического учета обслуживаемых образовательных организаций и организации культуры</w:t>
            </w:r>
          </w:p>
        </w:tc>
        <w:tc>
          <w:tcPr>
            <w:tcW w:w="250"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65"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МКУ Чамзинского муниципального района «Центр обслуживания муниципальных учреждений»</w:t>
            </w: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jc w:val="both"/>
              <w:rPr>
                <w:sz w:val="15"/>
                <w:szCs w:val="15"/>
              </w:rPr>
            </w:pPr>
            <w:r w:rsidRPr="006B4607">
              <w:rPr>
                <w:sz w:val="15"/>
                <w:szCs w:val="15"/>
              </w:rPr>
              <w:t>муници пальный бюджет</w:t>
            </w: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80480,2</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4350,7</w:t>
            </w: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4758,4</w:t>
            </w: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5658,8</w:t>
            </w:r>
          </w:p>
        </w:tc>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rsidR="00093CA9" w:rsidRPr="006B4607" w:rsidRDefault="00093CA9" w:rsidP="008529F5">
            <w:pPr>
              <w:jc w:val="center"/>
              <w:rPr>
                <w:color w:val="000000"/>
                <w:sz w:val="18"/>
                <w:szCs w:val="18"/>
              </w:rPr>
            </w:pPr>
            <w:r w:rsidRPr="006B4607">
              <w:rPr>
                <w:color w:val="000000"/>
                <w:sz w:val="18"/>
                <w:szCs w:val="18"/>
              </w:rPr>
              <w:t>7496,9</w:t>
            </w:r>
          </w:p>
        </w:tc>
        <w:tc>
          <w:tcPr>
            <w:tcW w:w="298" w:type="pct"/>
            <w:tcBorders>
              <w:top w:val="nil"/>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8228,9</w:t>
            </w:r>
          </w:p>
        </w:tc>
        <w:tc>
          <w:tcPr>
            <w:tcW w:w="298" w:type="pct"/>
            <w:tcBorders>
              <w:top w:val="nil"/>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7101,9</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11648,7</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11673,7</w:t>
            </w:r>
          </w:p>
        </w:tc>
        <w:tc>
          <w:tcPr>
            <w:tcW w:w="28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11399,7</w:t>
            </w:r>
          </w:p>
        </w:tc>
        <w:tc>
          <w:tcPr>
            <w:tcW w:w="29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8162,5</w:t>
            </w:r>
          </w:p>
        </w:tc>
      </w:tr>
      <w:tr w:rsidR="00093CA9" w:rsidRPr="006B4607" w:rsidTr="008529F5">
        <w:trPr>
          <w:cantSplit/>
          <w:trHeight w:val="391"/>
        </w:trPr>
        <w:tc>
          <w:tcPr>
            <w:tcW w:w="14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6.2.</w:t>
            </w:r>
          </w:p>
        </w:tc>
        <w:tc>
          <w:tcPr>
            <w:tcW w:w="68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Обеспечение методического, информационного и организационного сопровождения сферы образования</w:t>
            </w:r>
          </w:p>
        </w:tc>
        <w:tc>
          <w:tcPr>
            <w:tcW w:w="250"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65"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МКУ Чамзинского муниципального района «Центр обслуживания учреждений образования, культуры и спорта»</w:t>
            </w: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5"/>
                <w:szCs w:val="15"/>
              </w:rPr>
            </w:pPr>
            <w:r w:rsidRPr="006B4607">
              <w:rPr>
                <w:sz w:val="15"/>
                <w:szCs w:val="15"/>
              </w:rPr>
              <w:t xml:space="preserve">муници пальный бюджет </w:t>
            </w: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18250,4</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1498,3</w:t>
            </w: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1415,7</w:t>
            </w: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1726,3</w:t>
            </w:r>
          </w:p>
        </w:tc>
        <w:tc>
          <w:tcPr>
            <w:tcW w:w="26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1784,9</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1781,1</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sz w:val="18"/>
                <w:szCs w:val="18"/>
              </w:rPr>
            </w:pPr>
            <w:r w:rsidRPr="006B4607">
              <w:rPr>
                <w:color w:val="000000"/>
                <w:sz w:val="18"/>
                <w:szCs w:val="18"/>
              </w:rPr>
              <w:t>1668,1</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2080,8</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2080,8</w:t>
            </w:r>
          </w:p>
        </w:tc>
        <w:tc>
          <w:tcPr>
            <w:tcW w:w="28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2080,8</w:t>
            </w:r>
          </w:p>
        </w:tc>
        <w:tc>
          <w:tcPr>
            <w:tcW w:w="29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2137,3</w:t>
            </w:r>
          </w:p>
        </w:tc>
      </w:tr>
      <w:tr w:rsidR="00093CA9" w:rsidRPr="006B4607" w:rsidTr="008529F5">
        <w:trPr>
          <w:cantSplit/>
          <w:trHeight w:val="282"/>
        </w:trPr>
        <w:tc>
          <w:tcPr>
            <w:tcW w:w="14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6.3</w:t>
            </w:r>
          </w:p>
        </w:tc>
        <w:tc>
          <w:tcPr>
            <w:tcW w:w="68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color w:val="000000"/>
                <w:sz w:val="16"/>
                <w:szCs w:val="16"/>
              </w:rPr>
            </w:pPr>
            <w:r w:rsidRPr="006B4607">
              <w:rPr>
                <w:color w:val="000000"/>
                <w:sz w:val="16"/>
                <w:szCs w:val="16"/>
              </w:rPr>
              <w:t>Оказание мер государственной поддержки детям-сиротам, детям, оставшимся без попечения родителей, а так же гражданам, желающим взять детей на попечительство</w:t>
            </w:r>
          </w:p>
        </w:tc>
        <w:tc>
          <w:tcPr>
            <w:tcW w:w="250"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65"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5"/>
                <w:szCs w:val="15"/>
              </w:rPr>
            </w:pPr>
            <w:r w:rsidRPr="006B4607">
              <w:rPr>
                <w:sz w:val="15"/>
                <w:szCs w:val="15"/>
              </w:rPr>
              <w:t>республиканский бюджет</w:t>
            </w: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105178,7</w:t>
            </w:r>
          </w:p>
          <w:p w:rsidR="00093CA9" w:rsidRPr="006B4607" w:rsidRDefault="00093CA9" w:rsidP="008529F5">
            <w:pPr>
              <w:jc w:val="center"/>
              <w:rPr>
                <w:color w:val="000000"/>
                <w:sz w:val="18"/>
                <w:szCs w:val="18"/>
              </w:rPr>
            </w:pP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7919,7</w:t>
            </w: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9634,6</w:t>
            </w:r>
          </w:p>
          <w:p w:rsidR="00093CA9" w:rsidRPr="006B4607" w:rsidRDefault="00093CA9" w:rsidP="008529F5">
            <w:pPr>
              <w:jc w:val="center"/>
              <w:rPr>
                <w:color w:val="000000"/>
                <w:sz w:val="18"/>
                <w:szCs w:val="18"/>
              </w:rPr>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8879,6</w:t>
            </w:r>
          </w:p>
        </w:tc>
        <w:tc>
          <w:tcPr>
            <w:tcW w:w="26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8569,0</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11476,6</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10951,7</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10756,6</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11077,5</w:t>
            </w:r>
          </w:p>
        </w:tc>
        <w:tc>
          <w:tcPr>
            <w:tcW w:w="28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11398,5</w:t>
            </w:r>
          </w:p>
        </w:tc>
        <w:tc>
          <w:tcPr>
            <w:tcW w:w="293"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14514,9</w:t>
            </w:r>
          </w:p>
        </w:tc>
      </w:tr>
      <w:tr w:rsidR="00093CA9" w:rsidRPr="006B4607" w:rsidTr="008529F5">
        <w:trPr>
          <w:cantSplit/>
          <w:trHeight w:val="282"/>
        </w:trPr>
        <w:tc>
          <w:tcPr>
            <w:tcW w:w="5000" w:type="pct"/>
            <w:gridSpan w:val="20"/>
            <w:tcBorders>
              <w:top w:val="single" w:sz="4" w:space="0" w:color="000000"/>
              <w:left w:val="single" w:sz="4" w:space="0" w:color="000000"/>
              <w:right w:val="single" w:sz="4" w:space="0" w:color="000000"/>
            </w:tcBorders>
          </w:tcPr>
          <w:p w:rsidR="00093CA9" w:rsidRPr="006B4607" w:rsidRDefault="00093CA9" w:rsidP="008529F5">
            <w:pPr>
              <w:jc w:val="center"/>
              <w:rPr>
                <w:color w:val="000000"/>
                <w:sz w:val="16"/>
                <w:szCs w:val="16"/>
              </w:rPr>
            </w:pPr>
            <w:r w:rsidRPr="006B4607">
              <w:rPr>
                <w:color w:val="000000"/>
                <w:sz w:val="16"/>
                <w:szCs w:val="16"/>
              </w:rPr>
              <w:t>Основное мероприятие. Обеспечение реализации государственных полномочий по опеке и попечительству</w:t>
            </w:r>
          </w:p>
        </w:tc>
      </w:tr>
      <w:tr w:rsidR="00093CA9" w:rsidRPr="006B4607" w:rsidTr="008529F5">
        <w:trPr>
          <w:cantSplit/>
          <w:trHeight w:val="282"/>
        </w:trPr>
        <w:tc>
          <w:tcPr>
            <w:tcW w:w="145" w:type="pct"/>
            <w:vMerge w:val="restart"/>
            <w:tcBorders>
              <w:top w:val="single" w:sz="4" w:space="0" w:color="000000"/>
              <w:left w:val="single" w:sz="4" w:space="0" w:color="000000"/>
              <w:right w:val="single" w:sz="4" w:space="0" w:color="000000"/>
            </w:tcBorders>
          </w:tcPr>
          <w:p w:rsidR="00093CA9" w:rsidRPr="006B4607" w:rsidRDefault="00093CA9" w:rsidP="008529F5">
            <w:pPr>
              <w:ind w:left="-57"/>
              <w:rPr>
                <w:kern w:val="2"/>
                <w:sz w:val="17"/>
                <w:szCs w:val="17"/>
              </w:rPr>
            </w:pPr>
            <w:r w:rsidRPr="006B4607">
              <w:rPr>
                <w:kern w:val="2"/>
                <w:sz w:val="17"/>
                <w:szCs w:val="17"/>
              </w:rPr>
              <w:t>6.4</w:t>
            </w:r>
          </w:p>
        </w:tc>
        <w:tc>
          <w:tcPr>
            <w:tcW w:w="681" w:type="pct"/>
            <w:vMerge w:val="restart"/>
            <w:tcBorders>
              <w:top w:val="single" w:sz="4" w:space="0" w:color="000000"/>
              <w:left w:val="single" w:sz="4" w:space="0" w:color="000000"/>
              <w:right w:val="single" w:sz="4" w:space="0" w:color="000000"/>
            </w:tcBorders>
          </w:tcPr>
          <w:p w:rsidR="00093CA9" w:rsidRPr="006B4607" w:rsidRDefault="00093CA9" w:rsidP="008529F5">
            <w:pPr>
              <w:rPr>
                <w:color w:val="000000"/>
                <w:sz w:val="16"/>
                <w:szCs w:val="16"/>
              </w:rPr>
            </w:pPr>
            <w:r w:rsidRPr="006B4607">
              <w:rPr>
                <w:color w:val="000000"/>
                <w:sz w:val="16"/>
                <w:szCs w:val="16"/>
              </w:rPr>
              <w:t>Обеспечение реализации государственных полномочий по опеке и попечительству</w:t>
            </w:r>
          </w:p>
        </w:tc>
        <w:tc>
          <w:tcPr>
            <w:tcW w:w="250" w:type="pct"/>
            <w:gridSpan w:val="2"/>
            <w:vMerge w:val="restart"/>
            <w:tcBorders>
              <w:top w:val="single" w:sz="4" w:space="0" w:color="000000"/>
              <w:left w:val="single" w:sz="4" w:space="0" w:color="000000"/>
              <w:right w:val="single" w:sz="4" w:space="0" w:color="000000"/>
            </w:tcBorders>
          </w:tcPr>
          <w:p w:rsidR="00093CA9" w:rsidRPr="006B4607" w:rsidRDefault="00093CA9" w:rsidP="008529F5">
            <w:pPr>
              <w:rPr>
                <w:sz w:val="17"/>
                <w:szCs w:val="17"/>
              </w:rPr>
            </w:pPr>
            <w:r w:rsidRPr="006B4607">
              <w:rPr>
                <w:sz w:val="17"/>
                <w:szCs w:val="17"/>
              </w:rPr>
              <w:t>2016 - 2025</w:t>
            </w:r>
          </w:p>
        </w:tc>
        <w:tc>
          <w:tcPr>
            <w:tcW w:w="465" w:type="pct"/>
            <w:gridSpan w:val="2"/>
            <w:vMerge w:val="restart"/>
            <w:tcBorders>
              <w:top w:val="single" w:sz="4" w:space="0" w:color="000000"/>
              <w:left w:val="single" w:sz="4" w:space="0" w:color="000000"/>
              <w:right w:val="single" w:sz="4" w:space="0" w:color="000000"/>
            </w:tcBorders>
          </w:tcPr>
          <w:p w:rsidR="00093CA9" w:rsidRPr="006B4607" w:rsidRDefault="00093CA9" w:rsidP="008529F5">
            <w:pPr>
              <w:rPr>
                <w:sz w:val="16"/>
                <w:szCs w:val="16"/>
              </w:rPr>
            </w:pPr>
            <w:r w:rsidRPr="006B4607">
              <w:rPr>
                <w:sz w:val="16"/>
                <w:szCs w:val="16"/>
              </w:rPr>
              <w:t>Администрация Чамзинского муниципального района, Управление по социальной работе, МКУ, ОО</w:t>
            </w: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5"/>
                <w:szCs w:val="15"/>
              </w:rPr>
            </w:pPr>
            <w:r w:rsidRPr="006B4607">
              <w:rPr>
                <w:sz w:val="15"/>
                <w:szCs w:val="15"/>
              </w:rPr>
              <w:t>республиканский бюджет</w:t>
            </w: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2931,3</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267,2</w:t>
            </w: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263,6</w:t>
            </w: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267,6</w:t>
            </w:r>
          </w:p>
        </w:tc>
        <w:tc>
          <w:tcPr>
            <w:tcW w:w="26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218,0</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287,9</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298,6</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299,1</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299,6</w:t>
            </w:r>
          </w:p>
        </w:tc>
        <w:tc>
          <w:tcPr>
            <w:tcW w:w="296"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354,2</w:t>
            </w:r>
          </w:p>
        </w:tc>
        <w:tc>
          <w:tcPr>
            <w:tcW w:w="285"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375,5</w:t>
            </w:r>
          </w:p>
        </w:tc>
      </w:tr>
      <w:tr w:rsidR="00093CA9" w:rsidRPr="006B4607" w:rsidTr="008529F5">
        <w:trPr>
          <w:cantSplit/>
          <w:trHeight w:val="282"/>
        </w:trPr>
        <w:tc>
          <w:tcPr>
            <w:tcW w:w="145" w:type="pct"/>
            <w:vMerge/>
            <w:tcBorders>
              <w:left w:val="single" w:sz="4" w:space="0" w:color="000000"/>
              <w:bottom w:val="single" w:sz="4" w:space="0" w:color="000000"/>
              <w:right w:val="single" w:sz="4" w:space="0" w:color="000000"/>
            </w:tcBorders>
          </w:tcPr>
          <w:p w:rsidR="00093CA9" w:rsidRPr="006B4607" w:rsidRDefault="00093CA9" w:rsidP="008529F5">
            <w:pPr>
              <w:ind w:left="-57"/>
              <w:rPr>
                <w:kern w:val="2"/>
                <w:sz w:val="20"/>
                <w:szCs w:val="20"/>
              </w:rPr>
            </w:pPr>
          </w:p>
        </w:tc>
        <w:tc>
          <w:tcPr>
            <w:tcW w:w="681" w:type="pct"/>
            <w:vMerge/>
            <w:tcBorders>
              <w:left w:val="single" w:sz="4" w:space="0" w:color="000000"/>
              <w:bottom w:val="single" w:sz="4" w:space="0" w:color="000000"/>
              <w:right w:val="single" w:sz="4" w:space="0" w:color="000000"/>
            </w:tcBorders>
          </w:tcPr>
          <w:p w:rsidR="00093CA9" w:rsidRPr="006B4607" w:rsidRDefault="00093CA9" w:rsidP="008529F5">
            <w:pPr>
              <w:rPr>
                <w:b/>
                <w:sz w:val="20"/>
                <w:szCs w:val="20"/>
              </w:rPr>
            </w:pPr>
          </w:p>
        </w:tc>
        <w:tc>
          <w:tcPr>
            <w:tcW w:w="250" w:type="pct"/>
            <w:gridSpan w:val="2"/>
            <w:vMerge/>
            <w:tcBorders>
              <w:left w:val="single" w:sz="4" w:space="0" w:color="000000"/>
              <w:bottom w:val="single" w:sz="4" w:space="0" w:color="000000"/>
              <w:right w:val="single" w:sz="4" w:space="0" w:color="000000"/>
            </w:tcBorders>
          </w:tcPr>
          <w:p w:rsidR="00093CA9" w:rsidRPr="006B4607" w:rsidRDefault="00093CA9" w:rsidP="008529F5">
            <w:pPr>
              <w:rPr>
                <w:sz w:val="20"/>
                <w:szCs w:val="20"/>
              </w:rPr>
            </w:pPr>
          </w:p>
        </w:tc>
        <w:tc>
          <w:tcPr>
            <w:tcW w:w="465" w:type="pct"/>
            <w:gridSpan w:val="2"/>
            <w:vMerge/>
            <w:tcBorders>
              <w:left w:val="single" w:sz="4" w:space="0" w:color="000000"/>
              <w:bottom w:val="single" w:sz="4" w:space="0" w:color="000000"/>
              <w:right w:val="single" w:sz="4" w:space="0" w:color="000000"/>
            </w:tcBorders>
          </w:tcPr>
          <w:p w:rsidR="00093CA9" w:rsidRPr="006B4607" w:rsidRDefault="00093CA9" w:rsidP="008529F5">
            <w:pPr>
              <w:rPr>
                <w:sz w:val="20"/>
                <w:szCs w:val="20"/>
              </w:rPr>
            </w:pP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15"/>
                <w:szCs w:val="15"/>
              </w:rPr>
            </w:pPr>
            <w:r w:rsidRPr="006B4607">
              <w:rPr>
                <w:sz w:val="15"/>
                <w:szCs w:val="15"/>
              </w:rPr>
              <w:t xml:space="preserve">муници пальный бюджет </w:t>
            </w: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bCs/>
                <w:color w:val="000000"/>
                <w:sz w:val="18"/>
                <w:szCs w:val="18"/>
              </w:rPr>
            </w:pPr>
            <w:r w:rsidRPr="006B4607">
              <w:rPr>
                <w:bCs/>
                <w:color w:val="000000"/>
                <w:sz w:val="18"/>
                <w:szCs w:val="18"/>
              </w:rPr>
              <w:t>66,3</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Cs/>
                <w:color w:val="000000"/>
                <w:sz w:val="18"/>
                <w:szCs w:val="18"/>
              </w:rPr>
            </w:pPr>
            <w:r w:rsidRPr="006B4607">
              <w:rPr>
                <w:bCs/>
                <w:color w:val="000000"/>
                <w:sz w:val="18"/>
                <w:szCs w:val="18"/>
              </w:rPr>
              <w:t>66,3</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tc>
        <w:tc>
          <w:tcPr>
            <w:tcW w:w="296"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tc>
        <w:tc>
          <w:tcPr>
            <w:tcW w:w="285"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tc>
      </w:tr>
      <w:tr w:rsidR="00093CA9" w:rsidRPr="006B4607" w:rsidTr="008529F5">
        <w:trPr>
          <w:cantSplit/>
          <w:trHeight w:val="256"/>
        </w:trPr>
        <w:tc>
          <w:tcPr>
            <w:tcW w:w="14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20"/>
                <w:szCs w:val="20"/>
              </w:rPr>
            </w:pPr>
          </w:p>
        </w:tc>
        <w:tc>
          <w:tcPr>
            <w:tcW w:w="68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b/>
                <w:sz w:val="20"/>
                <w:szCs w:val="20"/>
              </w:rPr>
            </w:pPr>
          </w:p>
        </w:tc>
        <w:tc>
          <w:tcPr>
            <w:tcW w:w="250"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20"/>
                <w:szCs w:val="20"/>
              </w:rPr>
            </w:pPr>
          </w:p>
        </w:tc>
        <w:tc>
          <w:tcPr>
            <w:tcW w:w="465"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jc w:val="right"/>
              <w:rPr>
                <w:sz w:val="16"/>
                <w:szCs w:val="16"/>
              </w:rPr>
            </w:pPr>
            <w:r w:rsidRPr="006B4607">
              <w:rPr>
                <w:sz w:val="16"/>
                <w:szCs w:val="16"/>
              </w:rPr>
              <w:t xml:space="preserve">Итого. </w:t>
            </w: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20"/>
                <w:szCs w:val="20"/>
              </w:rPr>
            </w:pP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bCs/>
                <w:color w:val="000000"/>
                <w:sz w:val="18"/>
                <w:szCs w:val="18"/>
              </w:rPr>
            </w:pPr>
            <w:r w:rsidRPr="006B4607">
              <w:rPr>
                <w:bCs/>
                <w:color w:val="000000"/>
                <w:sz w:val="18"/>
                <w:szCs w:val="18"/>
              </w:rPr>
              <w:t>2997,6</w:t>
            </w: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267,2</w:t>
            </w: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263,6</w:t>
            </w: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267,6</w:t>
            </w:r>
          </w:p>
        </w:tc>
        <w:tc>
          <w:tcPr>
            <w:tcW w:w="26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color w:val="000000"/>
                <w:sz w:val="18"/>
                <w:szCs w:val="18"/>
              </w:rPr>
            </w:pPr>
            <w:r w:rsidRPr="006B4607">
              <w:rPr>
                <w:color w:val="000000"/>
                <w:sz w:val="18"/>
                <w:szCs w:val="18"/>
              </w:rPr>
              <w:t>284,3</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287,9</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298,6</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299,1</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299,6</w:t>
            </w:r>
          </w:p>
        </w:tc>
        <w:tc>
          <w:tcPr>
            <w:tcW w:w="296"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354,2</w:t>
            </w:r>
          </w:p>
        </w:tc>
        <w:tc>
          <w:tcPr>
            <w:tcW w:w="285"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color w:val="000000"/>
                <w:sz w:val="18"/>
                <w:szCs w:val="18"/>
              </w:rPr>
            </w:pPr>
            <w:r w:rsidRPr="006B4607">
              <w:rPr>
                <w:color w:val="000000"/>
                <w:sz w:val="18"/>
                <w:szCs w:val="18"/>
              </w:rPr>
              <w:t>375,5</w:t>
            </w:r>
          </w:p>
        </w:tc>
      </w:tr>
      <w:tr w:rsidR="00093CA9" w:rsidRPr="006B4779" w:rsidTr="008529F5">
        <w:trPr>
          <w:cantSplit/>
          <w:trHeight w:val="282"/>
        </w:trPr>
        <w:tc>
          <w:tcPr>
            <w:tcW w:w="145"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ind w:left="-57"/>
              <w:rPr>
                <w:kern w:val="2"/>
                <w:sz w:val="20"/>
                <w:szCs w:val="20"/>
              </w:rPr>
            </w:pPr>
          </w:p>
        </w:tc>
        <w:tc>
          <w:tcPr>
            <w:tcW w:w="681" w:type="pct"/>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b/>
                <w:sz w:val="20"/>
                <w:szCs w:val="20"/>
              </w:rPr>
            </w:pPr>
            <w:r w:rsidRPr="006B4607">
              <w:rPr>
                <w:b/>
                <w:sz w:val="20"/>
                <w:szCs w:val="20"/>
              </w:rPr>
              <w:t>Всего по подпрограмме 6</w:t>
            </w:r>
          </w:p>
        </w:tc>
        <w:tc>
          <w:tcPr>
            <w:tcW w:w="250"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20"/>
                <w:szCs w:val="20"/>
              </w:rPr>
            </w:pPr>
          </w:p>
        </w:tc>
        <w:tc>
          <w:tcPr>
            <w:tcW w:w="465" w:type="pct"/>
            <w:gridSpan w:val="2"/>
            <w:tcBorders>
              <w:top w:val="single" w:sz="4" w:space="0" w:color="000000"/>
              <w:left w:val="single" w:sz="4" w:space="0" w:color="000000"/>
              <w:bottom w:val="single" w:sz="4" w:space="0" w:color="000000"/>
              <w:right w:val="single" w:sz="4" w:space="0" w:color="000000"/>
            </w:tcBorders>
          </w:tcPr>
          <w:p w:rsidR="00093CA9" w:rsidRPr="006B4607" w:rsidRDefault="00093CA9" w:rsidP="008529F5">
            <w:pPr>
              <w:rPr>
                <w:sz w:val="20"/>
                <w:szCs w:val="20"/>
              </w:rPr>
            </w:pPr>
          </w:p>
        </w:tc>
        <w:tc>
          <w:tcPr>
            <w:tcW w:w="271" w:type="pct"/>
            <w:tcBorders>
              <w:top w:val="single" w:sz="4" w:space="0" w:color="auto"/>
              <w:left w:val="single" w:sz="4" w:space="0" w:color="000000"/>
              <w:bottom w:val="single" w:sz="4" w:space="0" w:color="auto"/>
              <w:right w:val="single" w:sz="4" w:space="0" w:color="000000"/>
            </w:tcBorders>
          </w:tcPr>
          <w:p w:rsidR="00093CA9" w:rsidRPr="006B4607" w:rsidRDefault="00093CA9" w:rsidP="008529F5">
            <w:pPr>
              <w:rPr>
                <w:sz w:val="20"/>
                <w:szCs w:val="20"/>
              </w:rPr>
            </w:pPr>
          </w:p>
        </w:tc>
        <w:tc>
          <w:tcPr>
            <w:tcW w:w="333" w:type="pct"/>
            <w:tcBorders>
              <w:top w:val="single" w:sz="4" w:space="0" w:color="auto"/>
              <w:left w:val="single" w:sz="4" w:space="0" w:color="000000"/>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p>
          <w:p w:rsidR="00093CA9" w:rsidRPr="006B4607" w:rsidRDefault="00093CA9" w:rsidP="008529F5">
            <w:pPr>
              <w:jc w:val="center"/>
              <w:rPr>
                <w:b/>
                <w:bCs/>
                <w:color w:val="000000"/>
                <w:sz w:val="18"/>
                <w:szCs w:val="18"/>
              </w:rPr>
            </w:pPr>
            <w:r w:rsidRPr="006B4607">
              <w:rPr>
                <w:b/>
                <w:bCs/>
                <w:color w:val="000000"/>
                <w:sz w:val="18"/>
                <w:szCs w:val="18"/>
              </w:rPr>
              <w:t>206906,9</w:t>
            </w:r>
          </w:p>
          <w:p w:rsidR="00093CA9" w:rsidRPr="006B4607" w:rsidRDefault="00093CA9" w:rsidP="008529F5">
            <w:pPr>
              <w:jc w:val="center"/>
              <w:rPr>
                <w:b/>
                <w:bCs/>
                <w:sz w:val="18"/>
                <w:szCs w:val="18"/>
              </w:rPr>
            </w:pPr>
          </w:p>
        </w:tc>
        <w:tc>
          <w:tcPr>
            <w:tcW w:w="272"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r w:rsidRPr="006B4607">
              <w:rPr>
                <w:b/>
                <w:bCs/>
                <w:color w:val="000000"/>
                <w:sz w:val="18"/>
                <w:szCs w:val="18"/>
              </w:rPr>
              <w:t>14035,9</w:t>
            </w:r>
          </w:p>
        </w:tc>
        <w:tc>
          <w:tcPr>
            <w:tcW w:w="276"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p>
          <w:p w:rsidR="00093CA9" w:rsidRPr="006B4607" w:rsidRDefault="00093CA9" w:rsidP="008529F5">
            <w:pPr>
              <w:jc w:val="center"/>
              <w:rPr>
                <w:b/>
                <w:bCs/>
                <w:color w:val="000000"/>
                <w:sz w:val="18"/>
                <w:szCs w:val="18"/>
              </w:rPr>
            </w:pPr>
            <w:r w:rsidRPr="006B4607">
              <w:rPr>
                <w:b/>
                <w:bCs/>
                <w:color w:val="000000"/>
                <w:sz w:val="18"/>
                <w:szCs w:val="18"/>
              </w:rPr>
              <w:t>16072,3</w:t>
            </w:r>
          </w:p>
          <w:p w:rsidR="00093CA9" w:rsidRPr="006B4607" w:rsidRDefault="00093CA9" w:rsidP="008529F5">
            <w:pPr>
              <w:jc w:val="center"/>
              <w:rPr>
                <w:b/>
                <w:bCs/>
                <w:color w:val="000000"/>
                <w:sz w:val="18"/>
                <w:szCs w:val="18"/>
              </w:rPr>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r w:rsidRPr="006B4607">
              <w:rPr>
                <w:b/>
                <w:bCs/>
                <w:color w:val="000000"/>
                <w:sz w:val="18"/>
                <w:szCs w:val="18"/>
              </w:rPr>
              <w:t>16532,3</w:t>
            </w:r>
          </w:p>
        </w:tc>
        <w:tc>
          <w:tcPr>
            <w:tcW w:w="261" w:type="pct"/>
            <w:tcBorders>
              <w:top w:val="single" w:sz="4" w:space="0" w:color="auto"/>
              <w:left w:val="single" w:sz="4" w:space="0" w:color="auto"/>
              <w:bottom w:val="single" w:sz="4" w:space="0" w:color="auto"/>
              <w:right w:val="single" w:sz="4" w:space="0" w:color="auto"/>
            </w:tcBorders>
            <w:vAlign w:val="center"/>
          </w:tcPr>
          <w:p w:rsidR="00093CA9" w:rsidRPr="006B4607" w:rsidRDefault="00093CA9" w:rsidP="008529F5">
            <w:pPr>
              <w:jc w:val="center"/>
              <w:rPr>
                <w:b/>
                <w:bCs/>
                <w:color w:val="000000"/>
                <w:sz w:val="18"/>
                <w:szCs w:val="18"/>
              </w:rPr>
            </w:pPr>
            <w:r w:rsidRPr="006B4607">
              <w:rPr>
                <w:b/>
                <w:bCs/>
                <w:color w:val="000000"/>
                <w:sz w:val="18"/>
                <w:szCs w:val="18"/>
              </w:rPr>
              <w:t>18135,1</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center"/>
              <w:rPr>
                <w:b/>
                <w:bCs/>
                <w:color w:val="000000"/>
                <w:sz w:val="18"/>
                <w:szCs w:val="18"/>
              </w:rPr>
            </w:pPr>
          </w:p>
          <w:p w:rsidR="00093CA9" w:rsidRPr="006B4607" w:rsidRDefault="00093CA9" w:rsidP="008529F5">
            <w:pPr>
              <w:jc w:val="center"/>
              <w:rPr>
                <w:b/>
                <w:bCs/>
                <w:color w:val="000000"/>
                <w:sz w:val="18"/>
                <w:szCs w:val="18"/>
              </w:rPr>
            </w:pPr>
            <w:r w:rsidRPr="006B4607">
              <w:rPr>
                <w:b/>
                <w:bCs/>
                <w:color w:val="000000"/>
                <w:sz w:val="18"/>
                <w:szCs w:val="18"/>
              </w:rPr>
              <w:t>21744,4</w:t>
            </w:r>
          </w:p>
          <w:p w:rsidR="00093CA9" w:rsidRPr="006B4607" w:rsidRDefault="00093CA9" w:rsidP="008529F5">
            <w:pPr>
              <w:jc w:val="center"/>
              <w:rPr>
                <w:b/>
                <w:bCs/>
                <w:color w:val="000000"/>
                <w:sz w:val="18"/>
                <w:szCs w:val="18"/>
              </w:rPr>
            </w:pP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right"/>
              <w:rPr>
                <w:b/>
                <w:bCs/>
                <w:color w:val="000000"/>
                <w:sz w:val="18"/>
                <w:szCs w:val="18"/>
              </w:rPr>
            </w:pPr>
            <w:r w:rsidRPr="006B4607">
              <w:rPr>
                <w:b/>
                <w:bCs/>
                <w:color w:val="000000"/>
                <w:sz w:val="18"/>
                <w:szCs w:val="18"/>
              </w:rPr>
              <w:t>20016,6</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right"/>
              <w:rPr>
                <w:b/>
                <w:bCs/>
                <w:color w:val="000000"/>
                <w:sz w:val="18"/>
                <w:szCs w:val="18"/>
              </w:rPr>
            </w:pPr>
            <w:r w:rsidRPr="006B4607">
              <w:rPr>
                <w:b/>
                <w:bCs/>
                <w:color w:val="000000"/>
                <w:sz w:val="18"/>
                <w:szCs w:val="18"/>
              </w:rPr>
              <w:t>24785,2</w:t>
            </w:r>
          </w:p>
        </w:tc>
        <w:tc>
          <w:tcPr>
            <w:tcW w:w="298" w:type="pct"/>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right"/>
              <w:rPr>
                <w:b/>
                <w:bCs/>
                <w:color w:val="000000"/>
                <w:sz w:val="18"/>
                <w:szCs w:val="18"/>
              </w:rPr>
            </w:pPr>
            <w:r w:rsidRPr="006B4607">
              <w:rPr>
                <w:b/>
                <w:bCs/>
                <w:color w:val="000000"/>
                <w:sz w:val="18"/>
                <w:szCs w:val="18"/>
              </w:rPr>
              <w:t>25131,6</w:t>
            </w:r>
          </w:p>
        </w:tc>
        <w:tc>
          <w:tcPr>
            <w:tcW w:w="296" w:type="pct"/>
            <w:gridSpan w:val="2"/>
            <w:tcBorders>
              <w:top w:val="single" w:sz="4" w:space="0" w:color="auto"/>
              <w:left w:val="single" w:sz="4" w:space="0" w:color="auto"/>
              <w:bottom w:val="single" w:sz="4" w:space="0" w:color="auto"/>
              <w:right w:val="single" w:sz="4" w:space="0" w:color="000000"/>
            </w:tcBorders>
            <w:vAlign w:val="center"/>
          </w:tcPr>
          <w:p w:rsidR="00093CA9" w:rsidRPr="006B4607" w:rsidRDefault="00093CA9" w:rsidP="008529F5">
            <w:pPr>
              <w:jc w:val="right"/>
              <w:rPr>
                <w:b/>
                <w:bCs/>
                <w:color w:val="000000"/>
                <w:sz w:val="18"/>
                <w:szCs w:val="18"/>
              </w:rPr>
            </w:pPr>
            <w:r w:rsidRPr="006B4607">
              <w:rPr>
                <w:b/>
                <w:bCs/>
                <w:color w:val="000000"/>
                <w:sz w:val="18"/>
                <w:szCs w:val="18"/>
              </w:rPr>
              <w:t>25233,2</w:t>
            </w:r>
          </w:p>
        </w:tc>
        <w:tc>
          <w:tcPr>
            <w:tcW w:w="285" w:type="pct"/>
            <w:tcBorders>
              <w:top w:val="single" w:sz="4" w:space="0" w:color="auto"/>
              <w:left w:val="single" w:sz="4" w:space="0" w:color="auto"/>
              <w:bottom w:val="single" w:sz="4" w:space="0" w:color="auto"/>
              <w:right w:val="single" w:sz="4" w:space="0" w:color="000000"/>
            </w:tcBorders>
            <w:vAlign w:val="center"/>
          </w:tcPr>
          <w:p w:rsidR="00093CA9" w:rsidRPr="006B4779" w:rsidRDefault="00093CA9" w:rsidP="008529F5">
            <w:pPr>
              <w:jc w:val="right"/>
              <w:rPr>
                <w:b/>
                <w:bCs/>
                <w:color w:val="000000"/>
                <w:sz w:val="18"/>
                <w:szCs w:val="18"/>
              </w:rPr>
            </w:pPr>
            <w:r w:rsidRPr="006B4607">
              <w:rPr>
                <w:b/>
                <w:bCs/>
                <w:color w:val="000000"/>
                <w:sz w:val="18"/>
                <w:szCs w:val="18"/>
              </w:rPr>
              <w:t>25190,2</w:t>
            </w:r>
          </w:p>
        </w:tc>
      </w:tr>
    </w:tbl>
    <w:p w:rsidR="00093CA9" w:rsidRPr="00D21CAB" w:rsidRDefault="00093CA9" w:rsidP="00093CA9">
      <w:pPr>
        <w:ind w:left="567"/>
        <w:jc w:val="both"/>
      </w:pPr>
    </w:p>
    <w:p w:rsidR="00093CA9" w:rsidRDefault="00093CA9" w:rsidP="007B63B9">
      <w:pPr>
        <w:pStyle w:val="ConsTitle"/>
        <w:widowControl/>
        <w:ind w:right="0"/>
        <w:jc w:val="center"/>
        <w:rPr>
          <w:rFonts w:ascii="Times New Roman" w:hAnsi="Times New Roman" w:cs="Times New Roman"/>
          <w:b w:val="0"/>
          <w:bCs w:val="0"/>
          <w:sz w:val="28"/>
          <w:szCs w:val="28"/>
        </w:rPr>
      </w:pPr>
    </w:p>
    <w:p w:rsidR="008529F5" w:rsidRDefault="008529F5" w:rsidP="007B63B9">
      <w:pPr>
        <w:pStyle w:val="ConsTitle"/>
        <w:widowControl/>
        <w:ind w:right="0"/>
        <w:jc w:val="center"/>
        <w:rPr>
          <w:rFonts w:ascii="Times New Roman" w:hAnsi="Times New Roman" w:cs="Times New Roman"/>
          <w:b w:val="0"/>
          <w:bCs w:val="0"/>
          <w:sz w:val="28"/>
          <w:szCs w:val="28"/>
        </w:rPr>
      </w:pP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Администрация Чамзинского муниципального района</w:t>
      </w: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Республики Мордовия</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ПОСТАНОВЛЕНИЕ</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jc w:val="both"/>
        <w:rPr>
          <w:rFonts w:ascii="Times New Roman" w:hAnsi="Times New Roman"/>
          <w:sz w:val="28"/>
          <w:szCs w:val="28"/>
        </w:rPr>
      </w:pPr>
      <w:r w:rsidRPr="00A13F33">
        <w:rPr>
          <w:rFonts w:ascii="Times New Roman" w:hAnsi="Times New Roman"/>
          <w:sz w:val="28"/>
          <w:szCs w:val="28"/>
        </w:rPr>
        <w:t>«  24  »  08.   2021г.                                                                                              № 489</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р.п. Чамзинка</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О внесении изменений в Постановление администрации Чамзинского муниципального района от 16.12.2013г  № 1233«Об утверждении муниципальной программы</w:t>
      </w: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 xml:space="preserve"> «Гармонизация межнационал</w:t>
      </w:r>
      <w:r w:rsidRPr="00A13F33">
        <w:rPr>
          <w:rFonts w:ascii="Times New Roman" w:hAnsi="Times New Roman"/>
          <w:sz w:val="28"/>
          <w:szCs w:val="28"/>
        </w:rPr>
        <w:t>ь</w:t>
      </w:r>
      <w:r w:rsidRPr="00A13F33">
        <w:rPr>
          <w:rFonts w:ascii="Times New Roman" w:hAnsi="Times New Roman"/>
          <w:sz w:val="28"/>
          <w:szCs w:val="28"/>
        </w:rPr>
        <w:t>ных и межконфессиональных отношений</w:t>
      </w: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 xml:space="preserve"> в Чамзинском муниципальном районе» на 2014 – 2025 годы»</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w:t>
      </w:r>
      <w:r w:rsidRPr="00A13F33">
        <w:rPr>
          <w:rFonts w:ascii="Times New Roman" w:hAnsi="Times New Roman"/>
          <w:sz w:val="28"/>
          <w:szCs w:val="28"/>
        </w:rPr>
        <w:t>й</w:t>
      </w:r>
      <w:r w:rsidRPr="00A13F33">
        <w:rPr>
          <w:rFonts w:ascii="Times New Roman" w:hAnsi="Times New Roman"/>
          <w:sz w:val="28"/>
          <w:szCs w:val="28"/>
        </w:rPr>
        <w:t>она</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jc w:val="center"/>
        <w:rPr>
          <w:rFonts w:ascii="Times New Roman" w:hAnsi="Times New Roman"/>
          <w:sz w:val="28"/>
          <w:szCs w:val="28"/>
        </w:rPr>
      </w:pPr>
      <w:r w:rsidRPr="00A13F33">
        <w:rPr>
          <w:rFonts w:ascii="Times New Roman" w:hAnsi="Times New Roman"/>
          <w:sz w:val="28"/>
          <w:szCs w:val="28"/>
        </w:rPr>
        <w:t>ПОСТАНОВЛЯЕТ:</w:t>
      </w:r>
    </w:p>
    <w:p w:rsidR="00A13F33" w:rsidRPr="00A13F33" w:rsidRDefault="00A13F33" w:rsidP="00A13F33">
      <w:pPr>
        <w:pStyle w:val="NoSpacing"/>
        <w:rPr>
          <w:rFonts w:ascii="Times New Roman" w:hAnsi="Times New Roman"/>
          <w:sz w:val="28"/>
          <w:szCs w:val="28"/>
        </w:rPr>
      </w:pP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1. Внести в Постановление администрации Чамзинского муниципального района от 16.12.2013г №1233 «Об утверждении муниципальной программы «Гармонизация межнациональных и межконфе</w:t>
      </w:r>
      <w:r w:rsidRPr="00A13F33">
        <w:rPr>
          <w:rFonts w:ascii="Times New Roman" w:hAnsi="Times New Roman"/>
          <w:sz w:val="28"/>
          <w:szCs w:val="28"/>
        </w:rPr>
        <w:t>с</w:t>
      </w:r>
      <w:r w:rsidRPr="00A13F33">
        <w:rPr>
          <w:rFonts w:ascii="Times New Roman" w:hAnsi="Times New Roman"/>
          <w:sz w:val="28"/>
          <w:szCs w:val="28"/>
        </w:rPr>
        <w:t>сиональных отношений в Чамзинском муниципальном районе» на 2014 – 2025 годы  следующие изм</w:t>
      </w:r>
      <w:r w:rsidRPr="00A13F33">
        <w:rPr>
          <w:rFonts w:ascii="Times New Roman" w:hAnsi="Times New Roman"/>
          <w:sz w:val="28"/>
          <w:szCs w:val="28"/>
        </w:rPr>
        <w:t>е</w:t>
      </w:r>
      <w:r w:rsidRPr="00A13F33">
        <w:rPr>
          <w:rFonts w:ascii="Times New Roman" w:hAnsi="Times New Roman"/>
          <w:sz w:val="28"/>
          <w:szCs w:val="28"/>
        </w:rPr>
        <w:t>нения:</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 xml:space="preserve"> 1.1.  Раздел «Объемы и источники финансирования» Паспорта программы изложить в          следующей редакции: «Общий объем финансирования программы из средств бюджета           Чамзинского муниципал</w:t>
      </w:r>
      <w:r w:rsidRPr="00A13F33">
        <w:rPr>
          <w:rFonts w:ascii="Times New Roman" w:hAnsi="Times New Roman"/>
          <w:sz w:val="28"/>
          <w:szCs w:val="28"/>
        </w:rPr>
        <w:t>ь</w:t>
      </w:r>
      <w:r w:rsidRPr="00A13F33">
        <w:rPr>
          <w:rFonts w:ascii="Times New Roman" w:hAnsi="Times New Roman"/>
          <w:sz w:val="28"/>
          <w:szCs w:val="28"/>
        </w:rPr>
        <w:t>ного района составляет 799 тыс.рублей:</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2014 году – 200</w:t>
      </w:r>
      <w:r w:rsidRPr="00A13F33">
        <w:rPr>
          <w:rFonts w:ascii="Times New Roman" w:hAnsi="Times New Roman"/>
          <w:bCs/>
          <w:sz w:val="28"/>
          <w:szCs w:val="28"/>
        </w:rPr>
        <w:t xml:space="preserve"> </w:t>
      </w:r>
      <w:r w:rsidRPr="00A13F33">
        <w:rPr>
          <w:rFonts w:ascii="Times New Roman" w:hAnsi="Times New Roman"/>
          <w:sz w:val="28"/>
          <w:szCs w:val="28"/>
        </w:rPr>
        <w:t xml:space="preserve">тыс. рублей; </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2015 году – 200</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2016 году – 20</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2017 году – 50</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2018 году – 23</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567"/>
        <w:jc w:val="both"/>
        <w:rPr>
          <w:rFonts w:ascii="Times New Roman" w:hAnsi="Times New Roman"/>
          <w:sz w:val="28"/>
          <w:szCs w:val="28"/>
        </w:rPr>
      </w:pPr>
      <w:r w:rsidRPr="00A13F33">
        <w:rPr>
          <w:rFonts w:ascii="Times New Roman" w:hAnsi="Times New Roman"/>
          <w:sz w:val="28"/>
          <w:szCs w:val="28"/>
        </w:rPr>
        <w:t>в 2019 году – 38</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426"/>
        <w:jc w:val="both"/>
        <w:rPr>
          <w:rFonts w:ascii="Times New Roman" w:hAnsi="Times New Roman"/>
          <w:sz w:val="28"/>
          <w:szCs w:val="28"/>
        </w:rPr>
      </w:pPr>
      <w:r w:rsidRPr="00A13F33">
        <w:rPr>
          <w:rFonts w:ascii="Times New Roman" w:hAnsi="Times New Roman"/>
          <w:sz w:val="28"/>
          <w:szCs w:val="28"/>
        </w:rPr>
        <w:t xml:space="preserve">  в 2020 году – 43 тыс. рублей;</w:t>
      </w:r>
    </w:p>
    <w:p w:rsidR="00A13F33" w:rsidRPr="00A13F33" w:rsidRDefault="00A13F33" w:rsidP="00A13F33">
      <w:pPr>
        <w:pStyle w:val="NoSpacing"/>
        <w:ind w:firstLine="709"/>
        <w:jc w:val="both"/>
        <w:rPr>
          <w:rFonts w:ascii="Times New Roman" w:hAnsi="Times New Roman"/>
          <w:sz w:val="28"/>
          <w:szCs w:val="28"/>
        </w:rPr>
      </w:pPr>
      <w:r w:rsidRPr="00A13F33">
        <w:rPr>
          <w:rFonts w:ascii="Times New Roman" w:hAnsi="Times New Roman"/>
          <w:sz w:val="28"/>
          <w:szCs w:val="28"/>
        </w:rPr>
        <w:t>в 2021 году – 45</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709"/>
        <w:jc w:val="both"/>
        <w:rPr>
          <w:rFonts w:ascii="Times New Roman" w:hAnsi="Times New Roman"/>
          <w:sz w:val="28"/>
          <w:szCs w:val="28"/>
        </w:rPr>
      </w:pPr>
      <w:r w:rsidRPr="00A13F33">
        <w:rPr>
          <w:rFonts w:ascii="Times New Roman" w:hAnsi="Times New Roman"/>
          <w:sz w:val="28"/>
          <w:szCs w:val="28"/>
        </w:rPr>
        <w:t>в 2022 году – 45</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709"/>
        <w:jc w:val="both"/>
        <w:rPr>
          <w:rFonts w:ascii="Times New Roman" w:hAnsi="Times New Roman"/>
          <w:sz w:val="28"/>
          <w:szCs w:val="28"/>
        </w:rPr>
      </w:pPr>
      <w:r w:rsidRPr="00A13F33">
        <w:rPr>
          <w:rFonts w:ascii="Times New Roman" w:hAnsi="Times New Roman"/>
          <w:sz w:val="28"/>
          <w:szCs w:val="28"/>
        </w:rPr>
        <w:t>в 2023 году – 45</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709"/>
        <w:jc w:val="both"/>
        <w:rPr>
          <w:rFonts w:ascii="Times New Roman" w:hAnsi="Times New Roman"/>
          <w:sz w:val="28"/>
          <w:szCs w:val="28"/>
        </w:rPr>
      </w:pPr>
      <w:r w:rsidRPr="00A13F33">
        <w:rPr>
          <w:rFonts w:ascii="Times New Roman" w:hAnsi="Times New Roman"/>
          <w:sz w:val="28"/>
          <w:szCs w:val="28"/>
        </w:rPr>
        <w:t>в 2024 году – 45</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ind w:firstLine="709"/>
        <w:jc w:val="both"/>
        <w:rPr>
          <w:rFonts w:ascii="Times New Roman" w:hAnsi="Times New Roman"/>
          <w:sz w:val="28"/>
          <w:szCs w:val="28"/>
        </w:rPr>
      </w:pPr>
      <w:r w:rsidRPr="00A13F33">
        <w:rPr>
          <w:rFonts w:ascii="Times New Roman" w:hAnsi="Times New Roman"/>
          <w:sz w:val="28"/>
          <w:szCs w:val="28"/>
        </w:rPr>
        <w:t>в 2025 году – 45</w:t>
      </w:r>
      <w:r w:rsidRPr="00A13F33">
        <w:rPr>
          <w:rFonts w:ascii="Times New Roman" w:hAnsi="Times New Roman"/>
          <w:bCs/>
          <w:sz w:val="28"/>
          <w:szCs w:val="28"/>
        </w:rPr>
        <w:t xml:space="preserve"> </w:t>
      </w:r>
      <w:r w:rsidRPr="00A13F33">
        <w:rPr>
          <w:rFonts w:ascii="Times New Roman" w:hAnsi="Times New Roman"/>
          <w:sz w:val="28"/>
          <w:szCs w:val="28"/>
        </w:rPr>
        <w:t>тыс. рублей».</w:t>
      </w:r>
    </w:p>
    <w:p w:rsidR="00A13F33" w:rsidRPr="00A13F33" w:rsidRDefault="00A13F33" w:rsidP="00A13F33">
      <w:pPr>
        <w:pStyle w:val="NoSpacing"/>
        <w:jc w:val="both"/>
        <w:rPr>
          <w:rFonts w:ascii="Times New Roman" w:hAnsi="Times New Roman"/>
          <w:sz w:val="28"/>
          <w:szCs w:val="28"/>
        </w:rPr>
      </w:pPr>
      <w:r w:rsidRPr="00A13F33">
        <w:rPr>
          <w:rFonts w:ascii="Times New Roman" w:hAnsi="Times New Roman"/>
          <w:sz w:val="28"/>
          <w:szCs w:val="28"/>
        </w:rPr>
        <w:t>1.2.  Приложение №1 к муниципальной программе «Гармонизация межнациональных и           ме</w:t>
      </w:r>
      <w:r w:rsidRPr="00A13F33">
        <w:rPr>
          <w:rFonts w:ascii="Times New Roman" w:hAnsi="Times New Roman"/>
          <w:sz w:val="28"/>
          <w:szCs w:val="28"/>
        </w:rPr>
        <w:t>ж</w:t>
      </w:r>
      <w:r w:rsidRPr="00A13F33">
        <w:rPr>
          <w:rFonts w:ascii="Times New Roman" w:hAnsi="Times New Roman"/>
          <w:sz w:val="28"/>
          <w:szCs w:val="28"/>
        </w:rPr>
        <w:t>конфессиональных отношений в Чамзинском муниципальном районе» на 2014 – 2025 годы»            изложить в новой р</w:t>
      </w:r>
      <w:r w:rsidRPr="00A13F33">
        <w:rPr>
          <w:rFonts w:ascii="Times New Roman" w:hAnsi="Times New Roman"/>
          <w:sz w:val="28"/>
          <w:szCs w:val="28"/>
        </w:rPr>
        <w:t>е</w:t>
      </w:r>
      <w:r w:rsidRPr="00A13F33">
        <w:rPr>
          <w:rFonts w:ascii="Times New Roman" w:hAnsi="Times New Roman"/>
          <w:sz w:val="28"/>
          <w:szCs w:val="28"/>
        </w:rPr>
        <w:t>дакции (приложение 1 к настоящему постановлению).</w:t>
      </w:r>
    </w:p>
    <w:p w:rsidR="00A13F33" w:rsidRPr="00A13F33" w:rsidRDefault="00A13F33" w:rsidP="00A13F33">
      <w:pPr>
        <w:autoSpaceDE w:val="0"/>
        <w:autoSpaceDN w:val="0"/>
        <w:adjustRightInd w:val="0"/>
        <w:jc w:val="both"/>
        <w:rPr>
          <w:sz w:val="28"/>
          <w:szCs w:val="28"/>
        </w:rPr>
      </w:pPr>
      <w:r w:rsidRPr="00A13F33">
        <w:rPr>
          <w:sz w:val="28"/>
          <w:szCs w:val="28"/>
        </w:rPr>
        <w:t xml:space="preserve">2. Настоящее постановление вступает в силу после его </w:t>
      </w:r>
      <w:hyperlink r:id="rId20" w:history="1">
        <w:r w:rsidRPr="00A13F33">
          <w:rPr>
            <w:rStyle w:val="a9"/>
            <w:sz w:val="28"/>
            <w:szCs w:val="28"/>
          </w:rPr>
          <w:t>официального опубликования</w:t>
        </w:r>
      </w:hyperlink>
      <w:r w:rsidRPr="00A13F33">
        <w:rPr>
          <w:sz w:val="28"/>
          <w:szCs w:val="28"/>
        </w:rPr>
        <w:t xml:space="preserve"> в               Инфо</w:t>
      </w:r>
      <w:r w:rsidRPr="00A13F33">
        <w:rPr>
          <w:sz w:val="28"/>
          <w:szCs w:val="28"/>
        </w:rPr>
        <w:t>р</w:t>
      </w:r>
      <w:r w:rsidRPr="00A13F33">
        <w:rPr>
          <w:sz w:val="28"/>
          <w:szCs w:val="28"/>
        </w:rPr>
        <w:t>мационном бюллетене Чамзинского муниципального района.</w:t>
      </w:r>
    </w:p>
    <w:p w:rsidR="00A13F33" w:rsidRPr="00A13F33" w:rsidRDefault="00A13F33" w:rsidP="00A13F33">
      <w:pPr>
        <w:pStyle w:val="NoSpacing"/>
        <w:rPr>
          <w:rFonts w:ascii="Times New Roman" w:hAnsi="Times New Roman"/>
          <w:sz w:val="28"/>
          <w:szCs w:val="28"/>
        </w:rPr>
      </w:pPr>
      <w:r w:rsidRPr="00A13F33">
        <w:rPr>
          <w:rFonts w:ascii="Times New Roman" w:hAnsi="Times New Roman"/>
          <w:sz w:val="28"/>
          <w:szCs w:val="28"/>
        </w:rPr>
        <w:t xml:space="preserve">.      </w:t>
      </w:r>
    </w:p>
    <w:p w:rsidR="00A13F33" w:rsidRPr="00A13F33" w:rsidRDefault="00A13F33" w:rsidP="00A13F33">
      <w:pPr>
        <w:pStyle w:val="NoSpacing"/>
        <w:rPr>
          <w:rFonts w:ascii="Times New Roman" w:hAnsi="Times New Roman"/>
          <w:sz w:val="28"/>
          <w:szCs w:val="28"/>
        </w:rPr>
      </w:pPr>
      <w:r w:rsidRPr="00A13F33">
        <w:rPr>
          <w:rFonts w:ascii="Times New Roman" w:hAnsi="Times New Roman"/>
          <w:sz w:val="28"/>
          <w:szCs w:val="28"/>
        </w:rPr>
        <w:t xml:space="preserve"> Глава Чамзинского </w:t>
      </w:r>
    </w:p>
    <w:p w:rsidR="00A13F33" w:rsidRDefault="00A13F33" w:rsidP="00A13F33">
      <w:pPr>
        <w:pStyle w:val="NoSpacing"/>
        <w:rPr>
          <w:rFonts w:ascii="Times New Roman" w:hAnsi="Times New Roman"/>
          <w:sz w:val="28"/>
          <w:szCs w:val="28"/>
        </w:rPr>
      </w:pPr>
      <w:r w:rsidRPr="00A13F33">
        <w:rPr>
          <w:rFonts w:ascii="Times New Roman" w:hAnsi="Times New Roman"/>
          <w:sz w:val="28"/>
          <w:szCs w:val="28"/>
        </w:rPr>
        <w:lastRenderedPageBreak/>
        <w:t xml:space="preserve">муниципального района                                                                   В.Г. Цыбаков  </w:t>
      </w:r>
    </w:p>
    <w:p w:rsidR="00A13F33" w:rsidRDefault="00A13F33" w:rsidP="00A13F33">
      <w:pPr>
        <w:pStyle w:val="NoSpacing"/>
        <w:rPr>
          <w:rFonts w:ascii="Times New Roman" w:hAnsi="Times New Roman"/>
          <w:sz w:val="28"/>
          <w:szCs w:val="28"/>
        </w:rPr>
      </w:pPr>
    </w:p>
    <w:p w:rsidR="00A13F33" w:rsidRDefault="00A13F33" w:rsidP="00A13F33">
      <w:pPr>
        <w:pStyle w:val="NoSpacing"/>
        <w:rPr>
          <w:rFonts w:ascii="Times New Roman" w:hAnsi="Times New Roman"/>
          <w:sz w:val="28"/>
          <w:szCs w:val="28"/>
        </w:rPr>
        <w:sectPr w:rsidR="00A13F33" w:rsidSect="00FB1DC5">
          <w:footerReference w:type="even" r:id="rId21"/>
          <w:footerReference w:type="default" r:id="rId22"/>
          <w:pgSz w:w="11906" w:h="16838"/>
          <w:pgMar w:top="360" w:right="566" w:bottom="1134" w:left="540" w:header="709" w:footer="709" w:gutter="0"/>
          <w:cols w:space="708"/>
          <w:docGrid w:linePitch="360"/>
        </w:sectPr>
      </w:pPr>
    </w:p>
    <w:p w:rsidR="00A13F33" w:rsidRPr="00A13F33" w:rsidRDefault="00A13F33" w:rsidP="00A13F33">
      <w:pPr>
        <w:pStyle w:val="NoSpacing"/>
        <w:rPr>
          <w:rFonts w:ascii="Times New Roman" w:hAnsi="Times New Roman"/>
          <w:sz w:val="28"/>
          <w:szCs w:val="28"/>
        </w:rPr>
      </w:pPr>
    </w:p>
    <w:p w:rsidR="00A13F33" w:rsidRDefault="00A13F33" w:rsidP="00A13F33">
      <w:pPr>
        <w:pStyle w:val="NoSpacing"/>
        <w:ind w:firstLine="540"/>
        <w:jc w:val="right"/>
        <w:rPr>
          <w:sz w:val="20"/>
          <w:szCs w:val="20"/>
        </w:rPr>
        <w:sectPr w:rsidR="00A13F33" w:rsidSect="00A13F33">
          <w:type w:val="continuous"/>
          <w:pgSz w:w="11906" w:h="16838"/>
          <w:pgMar w:top="360" w:right="566" w:bottom="1134" w:left="540" w:header="709" w:footer="709" w:gutter="0"/>
          <w:cols w:space="708"/>
          <w:docGrid w:linePitch="360"/>
        </w:sectPr>
      </w:pPr>
    </w:p>
    <w:p w:rsidR="00A13F33" w:rsidRDefault="00A13F33" w:rsidP="00A13F33">
      <w:pPr>
        <w:pStyle w:val="NoSpacing"/>
        <w:ind w:firstLine="540"/>
        <w:jc w:val="right"/>
        <w:rPr>
          <w:sz w:val="20"/>
          <w:szCs w:val="20"/>
        </w:rPr>
      </w:pPr>
      <w:r>
        <w:rPr>
          <w:sz w:val="20"/>
          <w:szCs w:val="20"/>
        </w:rPr>
        <w:lastRenderedPageBreak/>
        <w:t xml:space="preserve">Приложение 1 </w:t>
      </w:r>
      <w:r w:rsidRPr="004D0C59">
        <w:rPr>
          <w:sz w:val="20"/>
          <w:szCs w:val="20"/>
        </w:rPr>
        <w:t xml:space="preserve">к </w:t>
      </w:r>
      <w:r>
        <w:rPr>
          <w:sz w:val="20"/>
          <w:szCs w:val="20"/>
        </w:rPr>
        <w:t xml:space="preserve">Постановлению администрации </w:t>
      </w:r>
    </w:p>
    <w:p w:rsidR="00A13F33" w:rsidRDefault="00A13F33" w:rsidP="00A13F33">
      <w:pPr>
        <w:pStyle w:val="NoSpacing"/>
        <w:ind w:firstLine="540"/>
        <w:jc w:val="right"/>
        <w:rPr>
          <w:sz w:val="16"/>
          <w:szCs w:val="16"/>
        </w:rPr>
      </w:pPr>
      <w:r>
        <w:rPr>
          <w:sz w:val="20"/>
          <w:szCs w:val="20"/>
        </w:rPr>
        <w:t xml:space="preserve">Чамзинского муниципального района  </w:t>
      </w:r>
      <w:r>
        <w:rPr>
          <w:sz w:val="16"/>
          <w:szCs w:val="16"/>
        </w:rPr>
        <w:t>от «24» 08.  2021г  № 489</w:t>
      </w:r>
    </w:p>
    <w:p w:rsidR="00A13F33" w:rsidRPr="00B42802" w:rsidRDefault="00A13F33" w:rsidP="00A13F33">
      <w:pPr>
        <w:autoSpaceDE w:val="0"/>
        <w:autoSpaceDN w:val="0"/>
        <w:adjustRightInd w:val="0"/>
        <w:jc w:val="right"/>
        <w:outlineLvl w:val="1"/>
        <w:rPr>
          <w:sz w:val="8"/>
          <w:szCs w:val="8"/>
        </w:rPr>
      </w:pPr>
    </w:p>
    <w:p w:rsidR="00A13F33" w:rsidRPr="00A65AC5" w:rsidRDefault="00A13F33" w:rsidP="00A13F33">
      <w:pPr>
        <w:autoSpaceDE w:val="0"/>
        <w:autoSpaceDN w:val="0"/>
        <w:adjustRightInd w:val="0"/>
        <w:outlineLvl w:val="1"/>
        <w:rPr>
          <w:sz w:val="20"/>
          <w:szCs w:val="20"/>
        </w:rPr>
      </w:pPr>
      <w:r w:rsidRPr="00A65AC5">
        <w:rPr>
          <w:sz w:val="20"/>
          <w:szCs w:val="20"/>
        </w:rPr>
        <w:t>Приложение 1 к муниципальной программе «Гармонизация межнациональных и межконфе</w:t>
      </w:r>
      <w:r w:rsidRPr="00A65AC5">
        <w:rPr>
          <w:sz w:val="20"/>
          <w:szCs w:val="20"/>
        </w:rPr>
        <w:t>с</w:t>
      </w:r>
      <w:r w:rsidRPr="00A65AC5">
        <w:rPr>
          <w:sz w:val="20"/>
          <w:szCs w:val="20"/>
        </w:rPr>
        <w:t xml:space="preserve">сиональных отношений </w:t>
      </w:r>
      <w:r w:rsidRPr="00A65AC5">
        <w:rPr>
          <w:sz w:val="20"/>
          <w:szCs w:val="20"/>
        </w:rPr>
        <w:br/>
        <w:t>в Чамзинском муниципальном районе» на 2014 – 2025 годы</w:t>
      </w:r>
    </w:p>
    <w:p w:rsidR="00A13F33" w:rsidRPr="001D7C41" w:rsidRDefault="00A13F33" w:rsidP="00A13F33">
      <w:pPr>
        <w:autoSpaceDE w:val="0"/>
        <w:autoSpaceDN w:val="0"/>
        <w:adjustRightInd w:val="0"/>
        <w:jc w:val="center"/>
        <w:rPr>
          <w:sz w:val="8"/>
          <w:szCs w:val="8"/>
        </w:rPr>
      </w:pPr>
    </w:p>
    <w:p w:rsidR="00A13F33" w:rsidRPr="0050312C" w:rsidRDefault="00A13F33" w:rsidP="00A13F33">
      <w:pPr>
        <w:autoSpaceDE w:val="0"/>
        <w:autoSpaceDN w:val="0"/>
        <w:adjustRightInd w:val="0"/>
        <w:jc w:val="center"/>
      </w:pPr>
      <w:r w:rsidRPr="0050312C">
        <w:t>Перечень мероприятий муниципальной программы «Гармонизация межнациональных и межконфессиональных отнош</w:t>
      </w:r>
      <w:r w:rsidRPr="0050312C">
        <w:t>е</w:t>
      </w:r>
      <w:r w:rsidRPr="0050312C">
        <w:t>ний</w:t>
      </w:r>
      <w:r w:rsidRPr="0050312C">
        <w:br/>
        <w:t>в Чамзинском муниципальном районе» на 2014 – 2025 годы и средств, предусмотренных на их реализацию</w:t>
      </w:r>
    </w:p>
    <w:p w:rsidR="00A13F33" w:rsidRPr="0050312C" w:rsidRDefault="00A13F33" w:rsidP="00A13F33">
      <w:pPr>
        <w:autoSpaceDE w:val="0"/>
        <w:autoSpaceDN w:val="0"/>
        <w:adjustRightInd w:val="0"/>
        <w:jc w:val="center"/>
        <w:rPr>
          <w:sz w:val="4"/>
          <w:szCs w:val="4"/>
        </w:rPr>
      </w:pPr>
    </w:p>
    <w:p w:rsidR="00A13F33" w:rsidRPr="002231DA" w:rsidRDefault="00A13F33" w:rsidP="00A13F33">
      <w:pPr>
        <w:jc w:val="right"/>
        <w:rPr>
          <w:sz w:val="2"/>
          <w:szCs w:val="2"/>
        </w:rPr>
      </w:pPr>
    </w:p>
    <w:tbl>
      <w:tblPr>
        <w:tblW w:w="16157" w:type="dxa"/>
        <w:tblInd w:w="-72" w:type="dxa"/>
        <w:tblLayout w:type="fixed"/>
        <w:tblLook w:val="01E0"/>
      </w:tblPr>
      <w:tblGrid>
        <w:gridCol w:w="536"/>
        <w:gridCol w:w="3877"/>
        <w:gridCol w:w="28"/>
        <w:gridCol w:w="1493"/>
        <w:gridCol w:w="720"/>
        <w:gridCol w:w="677"/>
        <w:gridCol w:w="13"/>
        <w:gridCol w:w="39"/>
        <w:gridCol w:w="23"/>
        <w:gridCol w:w="710"/>
        <w:gridCol w:w="25"/>
        <w:gridCol w:w="16"/>
        <w:gridCol w:w="538"/>
        <w:gridCol w:w="31"/>
        <w:gridCol w:w="18"/>
        <w:gridCol w:w="28"/>
        <w:gridCol w:w="20"/>
        <w:gridCol w:w="24"/>
        <w:gridCol w:w="589"/>
        <w:gridCol w:w="10"/>
        <w:gridCol w:w="41"/>
        <w:gridCol w:w="38"/>
        <w:gridCol w:w="17"/>
        <w:gridCol w:w="800"/>
        <w:gridCol w:w="12"/>
        <w:gridCol w:w="35"/>
        <w:gridCol w:w="680"/>
        <w:gridCol w:w="26"/>
        <w:gridCol w:w="52"/>
        <w:gridCol w:w="677"/>
        <w:gridCol w:w="74"/>
        <w:gridCol w:w="70"/>
        <w:gridCol w:w="30"/>
        <w:gridCol w:w="587"/>
        <w:gridCol w:w="14"/>
        <w:gridCol w:w="20"/>
        <w:gridCol w:w="7"/>
        <w:gridCol w:w="545"/>
        <w:gridCol w:w="71"/>
        <w:gridCol w:w="8"/>
        <w:gridCol w:w="9"/>
        <w:gridCol w:w="10"/>
        <w:gridCol w:w="622"/>
        <w:gridCol w:w="120"/>
        <w:gridCol w:w="29"/>
        <w:gridCol w:w="591"/>
        <w:gridCol w:w="104"/>
        <w:gridCol w:w="20"/>
        <w:gridCol w:w="17"/>
        <w:gridCol w:w="45"/>
        <w:gridCol w:w="608"/>
        <w:gridCol w:w="34"/>
        <w:gridCol w:w="37"/>
        <w:gridCol w:w="19"/>
        <w:gridCol w:w="21"/>
        <w:gridCol w:w="515"/>
        <w:gridCol w:w="103"/>
        <w:gridCol w:w="26"/>
        <w:gridCol w:w="8"/>
      </w:tblGrid>
      <w:tr w:rsidR="00A13F33" w:rsidRPr="002231DA" w:rsidTr="00066E67">
        <w:trPr>
          <w:tblHeader/>
        </w:trPr>
        <w:tc>
          <w:tcPr>
            <w:tcW w:w="536" w:type="dxa"/>
            <w:vMerge w:val="restart"/>
            <w:tcBorders>
              <w:top w:val="single" w:sz="4" w:space="0" w:color="auto"/>
              <w:left w:val="single" w:sz="4" w:space="0" w:color="auto"/>
              <w:right w:val="single" w:sz="4" w:space="0" w:color="auto"/>
            </w:tcBorders>
            <w:shd w:val="clear" w:color="auto" w:fill="auto"/>
          </w:tcPr>
          <w:p w:rsidR="00A13F33" w:rsidRPr="002231DA" w:rsidRDefault="00A13F33" w:rsidP="00066E67">
            <w:pPr>
              <w:widowControl w:val="0"/>
              <w:jc w:val="center"/>
            </w:pPr>
            <w:r w:rsidRPr="00992DB6">
              <w:rPr>
                <w:sz w:val="18"/>
                <w:szCs w:val="18"/>
              </w:rPr>
              <w:t>№ п/п</w:t>
            </w:r>
          </w:p>
        </w:tc>
        <w:tc>
          <w:tcPr>
            <w:tcW w:w="3877" w:type="dxa"/>
            <w:vMerge w:val="restart"/>
            <w:tcBorders>
              <w:top w:val="single" w:sz="4" w:space="0" w:color="auto"/>
              <w:left w:val="single" w:sz="4" w:space="0" w:color="auto"/>
              <w:right w:val="single" w:sz="4" w:space="0" w:color="auto"/>
            </w:tcBorders>
            <w:shd w:val="clear" w:color="auto" w:fill="auto"/>
          </w:tcPr>
          <w:p w:rsidR="00A13F33" w:rsidRPr="002231DA" w:rsidRDefault="00A13F33" w:rsidP="00066E67">
            <w:pPr>
              <w:widowControl w:val="0"/>
              <w:jc w:val="center"/>
            </w:pPr>
            <w:r w:rsidRPr="00992DB6">
              <w:rPr>
                <w:sz w:val="18"/>
                <w:szCs w:val="18"/>
              </w:rPr>
              <w:t xml:space="preserve">Наименование мероприятия </w:t>
            </w:r>
            <w:r w:rsidRPr="00992DB6">
              <w:rPr>
                <w:sz w:val="18"/>
                <w:szCs w:val="18"/>
              </w:rPr>
              <w:br/>
              <w:t xml:space="preserve">по основным направлениям </w:t>
            </w:r>
            <w:r w:rsidRPr="00992DB6">
              <w:rPr>
                <w:sz w:val="18"/>
                <w:szCs w:val="18"/>
              </w:rPr>
              <w:br/>
              <w:t>программы</w:t>
            </w:r>
          </w:p>
        </w:tc>
        <w:tc>
          <w:tcPr>
            <w:tcW w:w="1521" w:type="dxa"/>
            <w:gridSpan w:val="2"/>
            <w:vMerge w:val="restart"/>
            <w:tcBorders>
              <w:top w:val="single" w:sz="4" w:space="0" w:color="auto"/>
              <w:left w:val="single" w:sz="4" w:space="0" w:color="auto"/>
              <w:right w:val="single" w:sz="4" w:space="0" w:color="auto"/>
            </w:tcBorders>
            <w:shd w:val="clear" w:color="auto" w:fill="auto"/>
          </w:tcPr>
          <w:p w:rsidR="00A13F33" w:rsidRPr="00FF7073" w:rsidRDefault="00A13F33" w:rsidP="00066E67">
            <w:pPr>
              <w:widowControl w:val="0"/>
              <w:jc w:val="center"/>
              <w:rPr>
                <w:sz w:val="16"/>
                <w:szCs w:val="16"/>
              </w:rPr>
            </w:pPr>
            <w:r w:rsidRPr="00FF7073">
              <w:rPr>
                <w:sz w:val="16"/>
                <w:szCs w:val="16"/>
              </w:rPr>
              <w:t>Ответстве</w:t>
            </w:r>
            <w:r w:rsidRPr="00FF7073">
              <w:rPr>
                <w:sz w:val="16"/>
                <w:szCs w:val="16"/>
              </w:rPr>
              <w:t>н</w:t>
            </w:r>
            <w:r w:rsidRPr="00FF7073">
              <w:rPr>
                <w:sz w:val="16"/>
                <w:szCs w:val="16"/>
              </w:rPr>
              <w:t>ные испо</w:t>
            </w:r>
            <w:r w:rsidRPr="00FF7073">
              <w:rPr>
                <w:sz w:val="16"/>
                <w:szCs w:val="16"/>
              </w:rPr>
              <w:t>л</w:t>
            </w:r>
            <w:r w:rsidRPr="00FF7073">
              <w:rPr>
                <w:sz w:val="16"/>
                <w:szCs w:val="16"/>
              </w:rPr>
              <w:t>нители</w:t>
            </w:r>
          </w:p>
        </w:tc>
        <w:tc>
          <w:tcPr>
            <w:tcW w:w="720" w:type="dxa"/>
            <w:vMerge w:val="restart"/>
            <w:tcBorders>
              <w:top w:val="single" w:sz="4" w:space="0" w:color="auto"/>
              <w:left w:val="single" w:sz="4" w:space="0" w:color="auto"/>
              <w:right w:val="single" w:sz="4" w:space="0" w:color="auto"/>
            </w:tcBorders>
            <w:shd w:val="clear" w:color="auto" w:fill="auto"/>
          </w:tcPr>
          <w:p w:rsidR="00A13F33" w:rsidRPr="002231DA" w:rsidRDefault="00A13F33" w:rsidP="00066E67">
            <w:pPr>
              <w:widowControl w:val="0"/>
              <w:jc w:val="center"/>
            </w:pPr>
            <w:r w:rsidRPr="00992DB6">
              <w:rPr>
                <w:sz w:val="18"/>
                <w:szCs w:val="18"/>
              </w:rPr>
              <w:t>Срок испо</w:t>
            </w:r>
            <w:r w:rsidRPr="00992DB6">
              <w:rPr>
                <w:sz w:val="18"/>
                <w:szCs w:val="18"/>
              </w:rPr>
              <w:t>л</w:t>
            </w:r>
            <w:r w:rsidRPr="00992DB6">
              <w:rPr>
                <w:sz w:val="18"/>
                <w:szCs w:val="18"/>
              </w:rPr>
              <w:t>нения</w:t>
            </w:r>
          </w:p>
        </w:tc>
        <w:tc>
          <w:tcPr>
            <w:tcW w:w="9503" w:type="dxa"/>
            <w:gridSpan w:val="54"/>
            <w:tcBorders>
              <w:top w:val="single" w:sz="4" w:space="0" w:color="auto"/>
              <w:left w:val="single" w:sz="4" w:space="0" w:color="auto"/>
              <w:bottom w:val="single" w:sz="4" w:space="0" w:color="auto"/>
              <w:right w:val="single" w:sz="4" w:space="0" w:color="auto"/>
            </w:tcBorders>
            <w:shd w:val="clear" w:color="auto" w:fill="auto"/>
            <w:vAlign w:val="center"/>
          </w:tcPr>
          <w:p w:rsidR="00A13F33" w:rsidRPr="002231DA" w:rsidRDefault="00A13F33" w:rsidP="00066E67">
            <w:pPr>
              <w:widowControl w:val="0"/>
              <w:jc w:val="center"/>
            </w:pPr>
            <w:r w:rsidRPr="002231DA">
              <w:t>Средства, предусмотренные на реализацию мер</w:t>
            </w:r>
            <w:r w:rsidRPr="002231DA">
              <w:t>о</w:t>
            </w:r>
            <w:r w:rsidRPr="002231DA">
              <w:t>приятий, тыс. руб.</w:t>
            </w:r>
          </w:p>
        </w:tc>
      </w:tr>
      <w:tr w:rsidR="00A13F33" w:rsidRPr="002231DA" w:rsidTr="00066E67">
        <w:trPr>
          <w:tblHeader/>
        </w:trPr>
        <w:tc>
          <w:tcPr>
            <w:tcW w:w="536" w:type="dxa"/>
            <w:vMerge/>
            <w:tcBorders>
              <w:top w:val="single" w:sz="4" w:space="0" w:color="auto"/>
              <w:left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3877" w:type="dxa"/>
            <w:vMerge/>
            <w:tcBorders>
              <w:top w:val="single" w:sz="4" w:space="0" w:color="auto"/>
              <w:left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1521" w:type="dxa"/>
            <w:gridSpan w:val="2"/>
            <w:vMerge/>
            <w:tcBorders>
              <w:top w:val="single" w:sz="4" w:space="0" w:color="auto"/>
              <w:left w:val="single" w:sz="4" w:space="0" w:color="auto"/>
              <w:right w:val="single" w:sz="4" w:space="0" w:color="auto"/>
            </w:tcBorders>
            <w:shd w:val="clear" w:color="auto" w:fill="auto"/>
          </w:tcPr>
          <w:p w:rsidR="00A13F33" w:rsidRPr="00FF7073" w:rsidRDefault="00A13F33" w:rsidP="00066E67">
            <w:pPr>
              <w:widowControl w:val="0"/>
              <w:jc w:val="center"/>
              <w:rPr>
                <w:sz w:val="16"/>
                <w:szCs w:val="16"/>
              </w:rPr>
            </w:pPr>
          </w:p>
        </w:tc>
        <w:tc>
          <w:tcPr>
            <w:tcW w:w="720" w:type="dxa"/>
            <w:vMerge/>
            <w:tcBorders>
              <w:top w:val="single" w:sz="4" w:space="0" w:color="auto"/>
              <w:left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9503" w:type="dxa"/>
            <w:gridSpan w:val="54"/>
            <w:tcBorders>
              <w:top w:val="single" w:sz="4" w:space="0" w:color="auto"/>
              <w:left w:val="single" w:sz="4" w:space="0" w:color="auto"/>
              <w:bottom w:val="single" w:sz="4" w:space="0" w:color="auto"/>
              <w:right w:val="single" w:sz="4" w:space="0" w:color="auto"/>
            </w:tcBorders>
            <w:shd w:val="clear" w:color="auto" w:fill="auto"/>
            <w:vAlign w:val="center"/>
          </w:tcPr>
          <w:p w:rsidR="00A13F33" w:rsidRPr="001D7C41" w:rsidRDefault="00A13F33" w:rsidP="00066E67">
            <w:pPr>
              <w:widowControl w:val="0"/>
              <w:jc w:val="center"/>
              <w:rPr>
                <w:sz w:val="8"/>
                <w:szCs w:val="8"/>
              </w:rPr>
            </w:pPr>
          </w:p>
        </w:tc>
      </w:tr>
      <w:tr w:rsidR="00A13F33" w:rsidRPr="002231DA" w:rsidTr="00066E67">
        <w:trPr>
          <w:cantSplit/>
          <w:trHeight w:val="109"/>
          <w:tblHeader/>
        </w:trPr>
        <w:tc>
          <w:tcPr>
            <w:tcW w:w="536" w:type="dxa"/>
            <w:vMerge/>
            <w:tcBorders>
              <w:left w:val="single" w:sz="4" w:space="0" w:color="auto"/>
              <w:bottom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3877" w:type="dxa"/>
            <w:vMerge/>
            <w:tcBorders>
              <w:left w:val="single" w:sz="4" w:space="0" w:color="auto"/>
              <w:bottom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1521" w:type="dxa"/>
            <w:gridSpan w:val="2"/>
            <w:vMerge/>
            <w:tcBorders>
              <w:left w:val="single" w:sz="4" w:space="0" w:color="auto"/>
              <w:bottom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720" w:type="dxa"/>
            <w:vMerge/>
            <w:tcBorders>
              <w:left w:val="single" w:sz="4" w:space="0" w:color="auto"/>
              <w:bottom w:val="single" w:sz="4" w:space="0" w:color="auto"/>
              <w:right w:val="single" w:sz="4" w:space="0" w:color="auto"/>
            </w:tcBorders>
            <w:shd w:val="clear" w:color="auto" w:fill="auto"/>
          </w:tcPr>
          <w:p w:rsidR="00A13F33" w:rsidRPr="00992DB6" w:rsidRDefault="00A13F33" w:rsidP="00066E67">
            <w:pPr>
              <w:widowControl w:val="0"/>
              <w:jc w:val="center"/>
              <w:rPr>
                <w:sz w:val="18"/>
                <w:szCs w:val="18"/>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992DB6" w:rsidRDefault="00A13F33" w:rsidP="00066E67">
            <w:pPr>
              <w:widowControl w:val="0"/>
              <w:rPr>
                <w:sz w:val="16"/>
                <w:szCs w:val="16"/>
              </w:rPr>
            </w:pPr>
            <w:r>
              <w:rPr>
                <w:sz w:val="16"/>
                <w:szCs w:val="16"/>
              </w:rPr>
              <w:t>Вс</w:t>
            </w:r>
            <w:r>
              <w:rPr>
                <w:sz w:val="16"/>
                <w:szCs w:val="16"/>
              </w:rPr>
              <w:t>е</w:t>
            </w:r>
            <w:r>
              <w:rPr>
                <w:sz w:val="16"/>
                <w:szCs w:val="16"/>
              </w:rPr>
              <w:t>го</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rPr>
                <w:sz w:val="15"/>
                <w:szCs w:val="15"/>
              </w:rPr>
            </w:pPr>
            <w:smartTag w:uri="urn:schemas-microsoft-com:office:smarttags" w:element="metricconverter">
              <w:smartTagPr>
                <w:attr w:name="ProductID" w:val="2014 г"/>
              </w:smartTagPr>
              <w:r w:rsidRPr="00071FFD">
                <w:rPr>
                  <w:sz w:val="15"/>
                  <w:szCs w:val="15"/>
                </w:rPr>
                <w:t>2014 г</w:t>
              </w:r>
            </w:smartTag>
            <w:r w:rsidRPr="00071FFD">
              <w:rPr>
                <w:sz w:val="15"/>
                <w:szCs w:val="15"/>
              </w:rPr>
              <w:t>.</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rPr>
                <w:sz w:val="15"/>
                <w:szCs w:val="15"/>
              </w:rPr>
            </w:pPr>
            <w:smartTag w:uri="urn:schemas-microsoft-com:office:smarttags" w:element="metricconverter">
              <w:smartTagPr>
                <w:attr w:name="ProductID" w:val="2015 г"/>
              </w:smartTagPr>
              <w:r w:rsidRPr="00071FFD">
                <w:rPr>
                  <w:sz w:val="15"/>
                  <w:szCs w:val="15"/>
                </w:rPr>
                <w:t>2015 г</w:t>
              </w:r>
            </w:smartTag>
            <w:r w:rsidRPr="00071FFD">
              <w:rPr>
                <w:sz w:val="15"/>
                <w:szCs w:val="15"/>
              </w:rPr>
              <w:t>.</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rPr>
                <w:sz w:val="15"/>
                <w:szCs w:val="15"/>
              </w:rPr>
            </w:pPr>
            <w:smartTag w:uri="urn:schemas-microsoft-com:office:smarttags" w:element="metricconverter">
              <w:smartTagPr>
                <w:attr w:name="ProductID" w:val="2016 г"/>
              </w:smartTagPr>
              <w:r w:rsidRPr="00071FFD">
                <w:rPr>
                  <w:sz w:val="15"/>
                  <w:szCs w:val="15"/>
                </w:rPr>
                <w:t>2016 г</w:t>
              </w:r>
            </w:smartTag>
            <w:r w:rsidRPr="00071FFD">
              <w:rPr>
                <w:sz w:val="15"/>
                <w:szCs w:val="15"/>
              </w:rPr>
              <w:t>.</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rPr>
                <w:sz w:val="15"/>
                <w:szCs w:val="15"/>
              </w:rPr>
            </w:pPr>
            <w:smartTag w:uri="urn:schemas-microsoft-com:office:smarttags" w:element="metricconverter">
              <w:smartTagPr>
                <w:attr w:name="ProductID" w:val="2017 г"/>
              </w:smartTagPr>
              <w:r w:rsidRPr="00071FFD">
                <w:rPr>
                  <w:sz w:val="15"/>
                  <w:szCs w:val="15"/>
                </w:rPr>
                <w:t>2017 г</w:t>
              </w:r>
            </w:smartTag>
            <w:r w:rsidRPr="00071FFD">
              <w:rPr>
                <w:sz w:val="15"/>
                <w:szCs w:val="15"/>
              </w:rPr>
              <w:t>.</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ind w:right="-192"/>
              <w:rPr>
                <w:sz w:val="15"/>
                <w:szCs w:val="15"/>
              </w:rPr>
            </w:pPr>
            <w:smartTag w:uri="urn:schemas-microsoft-com:office:smarttags" w:element="metricconverter">
              <w:smartTagPr>
                <w:attr w:name="ProductID" w:val="2018 г"/>
              </w:smartTagPr>
              <w:r w:rsidRPr="00071FFD">
                <w:rPr>
                  <w:sz w:val="15"/>
                  <w:szCs w:val="15"/>
                </w:rPr>
                <w:t>2018 г</w:t>
              </w:r>
            </w:smartTag>
            <w:r w:rsidRPr="00071FFD">
              <w:rPr>
                <w:sz w:val="15"/>
                <w:szCs w:val="15"/>
              </w:rPr>
              <w:t>.</w:t>
            </w:r>
          </w:p>
        </w:tc>
        <w:tc>
          <w:tcPr>
            <w:tcW w:w="82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rPr>
                <w:sz w:val="15"/>
                <w:szCs w:val="15"/>
              </w:rPr>
            </w:pPr>
            <w:smartTag w:uri="urn:schemas-microsoft-com:office:smarttags" w:element="metricconverter">
              <w:smartTagPr>
                <w:attr w:name="ProductID" w:val="2019 г"/>
              </w:smartTagPr>
              <w:r w:rsidRPr="00071FFD">
                <w:rPr>
                  <w:sz w:val="15"/>
                  <w:szCs w:val="15"/>
                </w:rPr>
                <w:t>2019 г</w:t>
              </w:r>
            </w:smartTag>
            <w:r w:rsidRPr="00071FFD">
              <w:rPr>
                <w:sz w:val="15"/>
                <w:szCs w:val="15"/>
              </w:rPr>
              <w:t>.</w:t>
            </w:r>
          </w:p>
        </w:tc>
        <w:tc>
          <w:tcPr>
            <w:tcW w:w="70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widowControl w:val="0"/>
              <w:ind w:right="-30"/>
              <w:rPr>
                <w:sz w:val="15"/>
                <w:szCs w:val="15"/>
              </w:rPr>
            </w:pPr>
            <w:smartTag w:uri="urn:schemas-microsoft-com:office:smarttags" w:element="metricconverter">
              <w:smartTagPr>
                <w:attr w:name="ProductID" w:val="2020 г"/>
              </w:smartTagPr>
              <w:r w:rsidRPr="00071FFD">
                <w:rPr>
                  <w:sz w:val="15"/>
                  <w:szCs w:val="15"/>
                </w:rPr>
                <w:t>2020 г</w:t>
              </w:r>
            </w:smartTag>
            <w:r w:rsidRPr="00071FFD">
              <w:rPr>
                <w:sz w:val="15"/>
                <w:szCs w:val="15"/>
              </w:rPr>
              <w:t>.</w:t>
            </w:r>
          </w:p>
        </w:tc>
        <w:tc>
          <w:tcPr>
            <w:tcW w:w="651" w:type="dxa"/>
            <w:gridSpan w:val="5"/>
            <w:tcBorders>
              <w:top w:val="single" w:sz="4" w:space="0" w:color="auto"/>
              <w:left w:val="single" w:sz="4" w:space="0" w:color="auto"/>
              <w:bottom w:val="single" w:sz="4" w:space="0" w:color="auto"/>
              <w:right w:val="single" w:sz="4" w:space="0" w:color="auto"/>
            </w:tcBorders>
          </w:tcPr>
          <w:p w:rsidR="00A13F33" w:rsidRPr="00071FFD" w:rsidRDefault="00A13F33" w:rsidP="00066E67">
            <w:pPr>
              <w:rPr>
                <w:sz w:val="15"/>
                <w:szCs w:val="15"/>
              </w:rPr>
            </w:pPr>
            <w:r w:rsidRPr="00071FFD">
              <w:rPr>
                <w:sz w:val="15"/>
                <w:szCs w:val="15"/>
              </w:rPr>
              <w:t>2021г.</w:t>
            </w:r>
          </w:p>
        </w:tc>
        <w:tc>
          <w:tcPr>
            <w:tcW w:w="641" w:type="dxa"/>
            <w:gridSpan w:val="3"/>
            <w:tcBorders>
              <w:top w:val="single" w:sz="4" w:space="0" w:color="auto"/>
              <w:left w:val="single" w:sz="4" w:space="0" w:color="auto"/>
              <w:bottom w:val="single" w:sz="4" w:space="0" w:color="auto"/>
              <w:right w:val="single" w:sz="4" w:space="0" w:color="auto"/>
            </w:tcBorders>
          </w:tcPr>
          <w:p w:rsidR="00A13F33" w:rsidRPr="00071FFD" w:rsidRDefault="00A13F33" w:rsidP="00066E67">
            <w:pPr>
              <w:rPr>
                <w:sz w:val="15"/>
                <w:szCs w:val="15"/>
              </w:rPr>
            </w:pPr>
            <w:r w:rsidRPr="00071FFD">
              <w:rPr>
                <w:sz w:val="15"/>
                <w:szCs w:val="15"/>
              </w:rPr>
              <w:t>2022г.</w:t>
            </w:r>
          </w:p>
        </w:tc>
        <w:tc>
          <w:tcPr>
            <w:tcW w:w="844" w:type="dxa"/>
            <w:gridSpan w:val="4"/>
            <w:tcBorders>
              <w:top w:val="single" w:sz="4" w:space="0" w:color="auto"/>
              <w:left w:val="single" w:sz="4" w:space="0" w:color="auto"/>
              <w:bottom w:val="single" w:sz="4" w:space="0" w:color="auto"/>
              <w:right w:val="single" w:sz="4" w:space="0" w:color="auto"/>
            </w:tcBorders>
          </w:tcPr>
          <w:p w:rsidR="00A13F33" w:rsidRPr="00071FFD" w:rsidRDefault="00A13F33" w:rsidP="00066E67">
            <w:pPr>
              <w:rPr>
                <w:sz w:val="15"/>
                <w:szCs w:val="15"/>
              </w:rPr>
            </w:pPr>
            <w:smartTag w:uri="urn:schemas-microsoft-com:office:smarttags" w:element="metricconverter">
              <w:smartTagPr>
                <w:attr w:name="ProductID" w:val="2023 г"/>
              </w:smartTagPr>
              <w:r w:rsidRPr="00071FFD">
                <w:rPr>
                  <w:sz w:val="15"/>
                  <w:szCs w:val="15"/>
                </w:rPr>
                <w:t>2023 г</w:t>
              </w:r>
            </w:smartTag>
            <w:r w:rsidRPr="00071FFD">
              <w:rPr>
                <w:sz w:val="15"/>
                <w:szCs w:val="15"/>
              </w:rPr>
              <w:t>.</w:t>
            </w:r>
          </w:p>
        </w:tc>
        <w:tc>
          <w:tcPr>
            <w:tcW w:w="724" w:type="dxa"/>
            <w:gridSpan w:val="5"/>
            <w:tcBorders>
              <w:top w:val="single" w:sz="4" w:space="0" w:color="auto"/>
              <w:left w:val="single" w:sz="4" w:space="0" w:color="auto"/>
              <w:bottom w:val="single" w:sz="4" w:space="0" w:color="auto"/>
              <w:right w:val="single" w:sz="4" w:space="0" w:color="auto"/>
            </w:tcBorders>
          </w:tcPr>
          <w:p w:rsidR="00A13F33" w:rsidRPr="00071FFD" w:rsidRDefault="00A13F33" w:rsidP="00066E67">
            <w:pPr>
              <w:rPr>
                <w:sz w:val="15"/>
                <w:szCs w:val="15"/>
              </w:rPr>
            </w:pPr>
            <w:smartTag w:uri="urn:schemas-microsoft-com:office:smarttags" w:element="metricconverter">
              <w:smartTagPr>
                <w:attr w:name="ProductID" w:val="2024 г"/>
              </w:smartTagPr>
              <w:r w:rsidRPr="00071FFD">
                <w:rPr>
                  <w:sz w:val="15"/>
                  <w:szCs w:val="15"/>
                </w:rPr>
                <w:t>2024 г</w:t>
              </w:r>
            </w:smartTag>
            <w:r w:rsidRPr="00071FFD">
              <w:rPr>
                <w:sz w:val="15"/>
                <w:szCs w:val="15"/>
              </w:rPr>
              <w:t>.</w:t>
            </w:r>
          </w:p>
        </w:tc>
        <w:tc>
          <w:tcPr>
            <w:tcW w:w="729" w:type="dxa"/>
            <w:gridSpan w:val="7"/>
            <w:tcBorders>
              <w:top w:val="single" w:sz="4" w:space="0" w:color="auto"/>
              <w:left w:val="single" w:sz="4" w:space="0" w:color="auto"/>
              <w:bottom w:val="single" w:sz="4" w:space="0" w:color="auto"/>
              <w:right w:val="single" w:sz="4" w:space="0" w:color="auto"/>
            </w:tcBorders>
          </w:tcPr>
          <w:p w:rsidR="00A13F33" w:rsidRPr="00071FFD" w:rsidRDefault="00A13F33" w:rsidP="00066E67">
            <w:pPr>
              <w:rPr>
                <w:sz w:val="15"/>
                <w:szCs w:val="15"/>
              </w:rPr>
            </w:pPr>
            <w:smartTag w:uri="urn:schemas-microsoft-com:office:smarttags" w:element="metricconverter">
              <w:smartTagPr>
                <w:attr w:name="ProductID" w:val="2025 г"/>
              </w:smartTagPr>
              <w:r w:rsidRPr="00071FFD">
                <w:rPr>
                  <w:sz w:val="15"/>
                  <w:szCs w:val="15"/>
                </w:rPr>
                <w:t>2025 г</w:t>
              </w:r>
            </w:smartTag>
            <w:r w:rsidRPr="00071FFD">
              <w:rPr>
                <w:sz w:val="15"/>
                <w:szCs w:val="15"/>
              </w:rPr>
              <w:t>.</w:t>
            </w:r>
          </w:p>
        </w:tc>
      </w:tr>
      <w:tr w:rsidR="00A13F33" w:rsidRPr="00537C34" w:rsidTr="00066E67">
        <w:trPr>
          <w:trHeight w:val="537"/>
        </w:trPr>
        <w:tc>
          <w:tcPr>
            <w:tcW w:w="16157" w:type="dxa"/>
            <w:gridSpan w:val="59"/>
            <w:tcBorders>
              <w:top w:val="single" w:sz="4" w:space="0" w:color="auto"/>
              <w:left w:val="single" w:sz="4" w:space="0" w:color="auto"/>
              <w:bottom w:val="single" w:sz="4" w:space="0" w:color="auto"/>
              <w:right w:val="single" w:sz="4" w:space="0" w:color="auto"/>
            </w:tcBorders>
            <w:shd w:val="clear" w:color="auto" w:fill="auto"/>
          </w:tcPr>
          <w:p w:rsidR="00A13F33" w:rsidRPr="002231DA" w:rsidRDefault="00A13F33" w:rsidP="00066E67">
            <w:pPr>
              <w:widowControl w:val="0"/>
              <w:jc w:val="center"/>
              <w:rPr>
                <w:b/>
              </w:rPr>
            </w:pPr>
            <w:r>
              <w:rPr>
                <w:rStyle w:val="af5"/>
              </w:rPr>
              <w:t xml:space="preserve">Задача </w:t>
            </w:r>
            <w:r w:rsidRPr="002231DA">
              <w:rPr>
                <w:rStyle w:val="af5"/>
              </w:rPr>
              <w:t>1.</w:t>
            </w:r>
            <w:r w:rsidRPr="002231DA">
              <w:rPr>
                <w:rStyle w:val="af5"/>
                <w:b w:val="0"/>
              </w:rPr>
              <w:t xml:space="preserve"> </w:t>
            </w:r>
            <w:r w:rsidRPr="002231DA">
              <w:rPr>
                <w:b/>
              </w:rPr>
              <w:t>Создание и сопровождение системы мониторинга состояния межнациональных и межконфессиональных о</w:t>
            </w:r>
            <w:r w:rsidRPr="002231DA">
              <w:rPr>
                <w:b/>
              </w:rPr>
              <w:t>т</w:t>
            </w:r>
            <w:r w:rsidRPr="002231DA">
              <w:rPr>
                <w:b/>
              </w:rPr>
              <w:t>ношений</w:t>
            </w:r>
          </w:p>
          <w:p w:rsidR="00A13F33" w:rsidRDefault="00A13F33" w:rsidP="00066E67">
            <w:pPr>
              <w:autoSpaceDE w:val="0"/>
              <w:autoSpaceDN w:val="0"/>
              <w:adjustRightInd w:val="0"/>
              <w:jc w:val="center"/>
              <w:rPr>
                <w:sz w:val="20"/>
                <w:szCs w:val="20"/>
              </w:rPr>
            </w:pPr>
            <w:r w:rsidRPr="002231DA">
              <w:rPr>
                <w:b/>
              </w:rPr>
              <w:t>и раннего предупреждения конфли</w:t>
            </w:r>
            <w:r w:rsidRPr="002231DA">
              <w:rPr>
                <w:b/>
              </w:rPr>
              <w:t>к</w:t>
            </w:r>
            <w:r w:rsidRPr="002231DA">
              <w:rPr>
                <w:b/>
              </w:rPr>
              <w:t>тов</w:t>
            </w:r>
          </w:p>
        </w:tc>
      </w:tr>
      <w:tr w:rsidR="00A13F33" w:rsidRPr="00537C34" w:rsidTr="00066E67">
        <w:trPr>
          <w:trHeight w:val="854"/>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1.1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20"/>
                <w:szCs w:val="20"/>
              </w:rPr>
            </w:pPr>
            <w:r w:rsidRPr="003127D4">
              <w:rPr>
                <w:sz w:val="20"/>
                <w:szCs w:val="20"/>
              </w:rPr>
              <w:t>Проведение ежегодного мониторинга межэтнической и межконфессиональной с</w:t>
            </w:r>
            <w:r w:rsidRPr="003127D4">
              <w:rPr>
                <w:sz w:val="20"/>
                <w:szCs w:val="20"/>
              </w:rPr>
              <w:t>и</w:t>
            </w:r>
            <w:r w:rsidRPr="003127D4">
              <w:rPr>
                <w:sz w:val="20"/>
                <w:szCs w:val="20"/>
              </w:rPr>
              <w:t>туации в Чамзинском муниципальном ра</w:t>
            </w:r>
            <w:r w:rsidRPr="003127D4">
              <w:rPr>
                <w:sz w:val="20"/>
                <w:szCs w:val="20"/>
              </w:rPr>
              <w:t>й</w:t>
            </w:r>
            <w:r w:rsidRPr="003127D4">
              <w:rPr>
                <w:sz w:val="20"/>
                <w:szCs w:val="20"/>
              </w:rPr>
              <w:t>оне.</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F7073" w:rsidRDefault="00A13F33" w:rsidP="00066E67">
            <w:pPr>
              <w:autoSpaceDE w:val="0"/>
              <w:autoSpaceDN w:val="0"/>
              <w:adjustRightInd w:val="0"/>
              <w:jc w:val="both"/>
              <w:rPr>
                <w:sz w:val="16"/>
                <w:szCs w:val="16"/>
              </w:rPr>
            </w:pPr>
            <w:r w:rsidRPr="00FF7073">
              <w:rPr>
                <w:sz w:val="16"/>
                <w:szCs w:val="16"/>
              </w:rPr>
              <w:t>Администр</w:t>
            </w:r>
            <w:r w:rsidRPr="00FF7073">
              <w:rPr>
                <w:sz w:val="16"/>
                <w:szCs w:val="16"/>
              </w:rPr>
              <w:t>а</w:t>
            </w:r>
            <w:r w:rsidRPr="00FF7073">
              <w:rPr>
                <w:sz w:val="16"/>
                <w:szCs w:val="16"/>
              </w:rPr>
              <w:t>ция Чамзинского м</w:t>
            </w:r>
            <w:r w:rsidRPr="00FF7073">
              <w:rPr>
                <w:sz w:val="16"/>
                <w:szCs w:val="16"/>
              </w:rPr>
              <w:t>у</w:t>
            </w:r>
            <w:r w:rsidRPr="00FF7073">
              <w:rPr>
                <w:sz w:val="16"/>
                <w:szCs w:val="16"/>
              </w:rPr>
              <w:t>ниципального ра</w:t>
            </w:r>
            <w:r w:rsidRPr="00FF7073">
              <w:rPr>
                <w:sz w:val="16"/>
                <w:szCs w:val="16"/>
              </w:rPr>
              <w:t>й</w:t>
            </w:r>
            <w:r w:rsidRPr="00FF7073">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ind w:right="-114"/>
              <w:jc w:val="both"/>
              <w:rPr>
                <w:sz w:val="16"/>
                <w:szCs w:val="16"/>
              </w:rPr>
            </w:pPr>
            <w:r w:rsidRPr="003127D4">
              <w:rPr>
                <w:sz w:val="16"/>
                <w:szCs w:val="16"/>
              </w:rPr>
              <w:t xml:space="preserve">2014– </w:t>
            </w:r>
            <w:r>
              <w:rPr>
                <w:sz w:val="16"/>
                <w:szCs w:val="16"/>
              </w:rPr>
              <w:t xml:space="preserve"> </w:t>
            </w:r>
            <w:r w:rsidRPr="003127D4">
              <w:rPr>
                <w:sz w:val="16"/>
                <w:szCs w:val="16"/>
              </w:rPr>
              <w:t>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2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0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5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6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9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1.2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B1DC5" w:rsidRDefault="00A13F33" w:rsidP="00066E67">
            <w:pPr>
              <w:autoSpaceDE w:val="0"/>
              <w:autoSpaceDN w:val="0"/>
              <w:adjustRightInd w:val="0"/>
              <w:jc w:val="both"/>
              <w:rPr>
                <w:sz w:val="19"/>
                <w:szCs w:val="19"/>
              </w:rPr>
            </w:pPr>
            <w:r w:rsidRPr="00FB1DC5">
              <w:rPr>
                <w:sz w:val="19"/>
                <w:szCs w:val="19"/>
              </w:rPr>
              <w:t>Проведение мониторинга деятельности неформальных молодежных объедин</w:t>
            </w:r>
            <w:r w:rsidRPr="00FB1DC5">
              <w:rPr>
                <w:sz w:val="19"/>
                <w:szCs w:val="19"/>
              </w:rPr>
              <w:t>е</w:t>
            </w:r>
            <w:r w:rsidRPr="00FB1DC5">
              <w:rPr>
                <w:sz w:val="19"/>
                <w:szCs w:val="19"/>
              </w:rPr>
              <w:t>ний, подготовка рекомендаций и принятие практических мер по снижению рекрут</w:t>
            </w:r>
            <w:r w:rsidRPr="00FB1DC5">
              <w:rPr>
                <w:sz w:val="19"/>
                <w:szCs w:val="19"/>
              </w:rPr>
              <w:t>и</w:t>
            </w:r>
            <w:r w:rsidRPr="00FB1DC5">
              <w:rPr>
                <w:sz w:val="19"/>
                <w:szCs w:val="19"/>
              </w:rPr>
              <w:t>рования молодежи в неформальные мол</w:t>
            </w:r>
            <w:r w:rsidRPr="00FB1DC5">
              <w:rPr>
                <w:sz w:val="19"/>
                <w:szCs w:val="19"/>
              </w:rPr>
              <w:t>о</w:t>
            </w:r>
            <w:r w:rsidRPr="00FB1DC5">
              <w:rPr>
                <w:sz w:val="19"/>
                <w:szCs w:val="19"/>
              </w:rPr>
              <w:t>дежные объединения экстремистской направленн</w:t>
            </w:r>
            <w:r w:rsidRPr="00FB1DC5">
              <w:rPr>
                <w:sz w:val="19"/>
                <w:szCs w:val="19"/>
              </w:rPr>
              <w:t>о</w:t>
            </w:r>
            <w:r w:rsidRPr="00FB1DC5">
              <w:rPr>
                <w:sz w:val="19"/>
                <w:szCs w:val="19"/>
              </w:rPr>
              <w:t>сти.</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F7073" w:rsidRDefault="00A13F33" w:rsidP="00066E67">
            <w:pPr>
              <w:autoSpaceDE w:val="0"/>
              <w:autoSpaceDN w:val="0"/>
              <w:adjustRightInd w:val="0"/>
              <w:jc w:val="both"/>
              <w:rPr>
                <w:sz w:val="16"/>
                <w:szCs w:val="16"/>
              </w:rPr>
            </w:pPr>
            <w:r w:rsidRPr="00FF7073">
              <w:rPr>
                <w:sz w:val="16"/>
                <w:szCs w:val="16"/>
              </w:rPr>
              <w:t>Отдел молод</w:t>
            </w:r>
            <w:r w:rsidRPr="00FF7073">
              <w:rPr>
                <w:sz w:val="16"/>
                <w:szCs w:val="16"/>
              </w:rPr>
              <w:t>е</w:t>
            </w:r>
            <w:r w:rsidRPr="00FF7073">
              <w:rPr>
                <w:sz w:val="16"/>
                <w:szCs w:val="16"/>
              </w:rPr>
              <w:t xml:space="preserve">жи, </w:t>
            </w:r>
          </w:p>
          <w:p w:rsidR="00A13F33" w:rsidRPr="00FF7073" w:rsidRDefault="00A13F33" w:rsidP="00066E67">
            <w:pPr>
              <w:autoSpaceDE w:val="0"/>
              <w:autoSpaceDN w:val="0"/>
              <w:adjustRightInd w:val="0"/>
              <w:jc w:val="both"/>
              <w:rPr>
                <w:sz w:val="16"/>
                <w:szCs w:val="16"/>
              </w:rPr>
            </w:pPr>
            <w:r w:rsidRPr="00FF7073">
              <w:rPr>
                <w:sz w:val="16"/>
                <w:szCs w:val="16"/>
              </w:rPr>
              <w:t>КДН и ЗП</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16"/>
                <w:szCs w:val="16"/>
              </w:rPr>
            </w:pPr>
            <w:r w:rsidRPr="003127D4">
              <w:rPr>
                <w:sz w:val="16"/>
                <w:szCs w:val="16"/>
              </w:rPr>
              <w:t>2014–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2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0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5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6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9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1.3</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20"/>
                <w:szCs w:val="20"/>
              </w:rPr>
            </w:pPr>
            <w:r w:rsidRPr="003127D4">
              <w:rPr>
                <w:sz w:val="20"/>
                <w:szCs w:val="20"/>
              </w:rPr>
              <w:t>Создание информационной базы да</w:t>
            </w:r>
            <w:r w:rsidRPr="003127D4">
              <w:rPr>
                <w:sz w:val="20"/>
                <w:szCs w:val="20"/>
              </w:rPr>
              <w:t>н</w:t>
            </w:r>
            <w:r w:rsidRPr="003127D4">
              <w:rPr>
                <w:sz w:val="20"/>
                <w:szCs w:val="20"/>
              </w:rPr>
              <w:t>ных об этнических группах в Чамзинском муниципальном районе по материалам Всероссийской переписи нас</w:t>
            </w:r>
            <w:r w:rsidRPr="003127D4">
              <w:rPr>
                <w:sz w:val="20"/>
                <w:szCs w:val="20"/>
              </w:rPr>
              <w:t>е</w:t>
            </w:r>
            <w:r w:rsidRPr="003127D4">
              <w:rPr>
                <w:sz w:val="20"/>
                <w:szCs w:val="20"/>
              </w:rPr>
              <w:t>ления 2010</w:t>
            </w:r>
            <w:r>
              <w:rPr>
                <w:sz w:val="20"/>
                <w:szCs w:val="20"/>
              </w:rPr>
              <w:t>г</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autoSpaceDE w:val="0"/>
              <w:autoSpaceDN w:val="0"/>
              <w:adjustRightInd w:val="0"/>
              <w:jc w:val="both"/>
              <w:rPr>
                <w:sz w:val="16"/>
                <w:szCs w:val="16"/>
              </w:rPr>
            </w:pPr>
            <w:r w:rsidRPr="00FF7073">
              <w:rPr>
                <w:sz w:val="16"/>
                <w:szCs w:val="16"/>
              </w:rPr>
              <w:t>Администр</w:t>
            </w:r>
            <w:r w:rsidRPr="00FF7073">
              <w:rPr>
                <w:sz w:val="16"/>
                <w:szCs w:val="16"/>
              </w:rPr>
              <w:t>а</w:t>
            </w:r>
            <w:r w:rsidRPr="00FF7073">
              <w:rPr>
                <w:sz w:val="16"/>
                <w:szCs w:val="16"/>
              </w:rPr>
              <w:t xml:space="preserve">ция Чамзинского </w:t>
            </w:r>
          </w:p>
          <w:p w:rsidR="00A13F33" w:rsidRPr="00FF7073" w:rsidRDefault="00A13F33" w:rsidP="00066E67">
            <w:pPr>
              <w:autoSpaceDE w:val="0"/>
              <w:autoSpaceDN w:val="0"/>
              <w:adjustRightInd w:val="0"/>
              <w:jc w:val="both"/>
              <w:rPr>
                <w:sz w:val="16"/>
                <w:szCs w:val="16"/>
              </w:rPr>
            </w:pPr>
            <w:r w:rsidRPr="00FF7073">
              <w:rPr>
                <w:sz w:val="16"/>
                <w:szCs w:val="16"/>
              </w:rPr>
              <w:t>муниципальн</w:t>
            </w:r>
            <w:r w:rsidRPr="00FF7073">
              <w:rPr>
                <w:sz w:val="16"/>
                <w:szCs w:val="16"/>
              </w:rPr>
              <w:t>о</w:t>
            </w:r>
            <w:r w:rsidRPr="00FF7073">
              <w:rPr>
                <w:sz w:val="16"/>
                <w:szCs w:val="16"/>
              </w:rPr>
              <w:t xml:space="preserve">го </w:t>
            </w:r>
          </w:p>
          <w:p w:rsidR="00A13F33" w:rsidRPr="00FF7073" w:rsidRDefault="00A13F33" w:rsidP="00066E67">
            <w:pPr>
              <w:autoSpaceDE w:val="0"/>
              <w:autoSpaceDN w:val="0"/>
              <w:adjustRightInd w:val="0"/>
              <w:jc w:val="both"/>
              <w:rPr>
                <w:sz w:val="16"/>
                <w:szCs w:val="16"/>
              </w:rPr>
            </w:pPr>
            <w:r w:rsidRPr="00FF7073">
              <w:rPr>
                <w:sz w:val="16"/>
                <w:szCs w:val="16"/>
              </w:rPr>
              <w:t>ра</w:t>
            </w:r>
            <w:r w:rsidRPr="00FF7073">
              <w:rPr>
                <w:sz w:val="16"/>
                <w:szCs w:val="16"/>
              </w:rPr>
              <w:t>й</w:t>
            </w:r>
            <w:r w:rsidRPr="00FF7073">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16"/>
                <w:szCs w:val="16"/>
              </w:rPr>
            </w:pPr>
            <w:r w:rsidRPr="003127D4">
              <w:rPr>
                <w:sz w:val="16"/>
                <w:szCs w:val="16"/>
              </w:rPr>
              <w:t>2015–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2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0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5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6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9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1.4</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20"/>
                <w:szCs w:val="20"/>
              </w:rPr>
            </w:pPr>
            <w:r w:rsidRPr="003127D4">
              <w:rPr>
                <w:sz w:val="20"/>
                <w:szCs w:val="20"/>
              </w:rPr>
              <w:t>Анкетирование подростков по пробл</w:t>
            </w:r>
            <w:r w:rsidRPr="003127D4">
              <w:rPr>
                <w:sz w:val="20"/>
                <w:szCs w:val="20"/>
              </w:rPr>
              <w:t>е</w:t>
            </w:r>
            <w:r w:rsidRPr="003127D4">
              <w:rPr>
                <w:sz w:val="20"/>
                <w:szCs w:val="20"/>
              </w:rPr>
              <w:t>мам межличностных и межнациональных отношений, по развитию самооценки и ко</w:t>
            </w:r>
            <w:r w:rsidRPr="003127D4">
              <w:rPr>
                <w:sz w:val="20"/>
                <w:szCs w:val="20"/>
              </w:rPr>
              <w:t>м</w:t>
            </w:r>
            <w:r w:rsidRPr="003127D4">
              <w:rPr>
                <w:sz w:val="20"/>
                <w:szCs w:val="20"/>
              </w:rPr>
              <w:t>муникативных навыков.</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F7073" w:rsidRDefault="00A13F33" w:rsidP="00066E67">
            <w:pPr>
              <w:pStyle w:val="afffffe"/>
              <w:rPr>
                <w:sz w:val="16"/>
                <w:szCs w:val="16"/>
              </w:rPr>
            </w:pPr>
            <w:r w:rsidRPr="00FF7073">
              <w:rPr>
                <w:sz w:val="16"/>
                <w:szCs w:val="16"/>
              </w:rPr>
              <w:t>Управление по социальной работе администрации Чамзинского м</w:t>
            </w:r>
            <w:r w:rsidRPr="00FF7073">
              <w:rPr>
                <w:sz w:val="16"/>
                <w:szCs w:val="16"/>
              </w:rPr>
              <w:t>у</w:t>
            </w:r>
            <w:r w:rsidRPr="00FF7073">
              <w:rPr>
                <w:sz w:val="16"/>
                <w:szCs w:val="16"/>
              </w:rPr>
              <w:t>ниципального района</w:t>
            </w:r>
            <w:r w:rsidRPr="001D7C41">
              <w:rPr>
                <w:sz w:val="14"/>
                <w:szCs w:val="14"/>
              </w:rPr>
              <w:t>(далее- Управление по социальной раб</w:t>
            </w:r>
            <w:r w:rsidRPr="001D7C41">
              <w:rPr>
                <w:sz w:val="14"/>
                <w:szCs w:val="14"/>
              </w:rPr>
              <w:t>о</w:t>
            </w:r>
            <w:r w:rsidRPr="001D7C41">
              <w:rPr>
                <w:sz w:val="14"/>
                <w:szCs w:val="14"/>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16"/>
                <w:szCs w:val="16"/>
              </w:rPr>
            </w:pPr>
            <w:r w:rsidRPr="003127D4">
              <w:rPr>
                <w:sz w:val="16"/>
                <w:szCs w:val="16"/>
              </w:rPr>
              <w:t>2014–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ind w:right="-260"/>
              <w:jc w:val="center"/>
              <w:rPr>
                <w:sz w:val="20"/>
                <w:szCs w:val="20"/>
              </w:rPr>
            </w:pPr>
            <w:r>
              <w:rPr>
                <w:sz w:val="20"/>
                <w:szCs w:val="20"/>
              </w:rPr>
              <w:t>0</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2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0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5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6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9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r>
      <w:tr w:rsidR="00A13F33" w:rsidRPr="00537C34" w:rsidTr="00066E67">
        <w:trPr>
          <w:trHeight w:val="361"/>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jc w:val="right"/>
              <w:rPr>
                <w:sz w:val="20"/>
                <w:szCs w:val="20"/>
              </w:rPr>
            </w:pPr>
            <w:r w:rsidRPr="003127D4">
              <w:rPr>
                <w:sz w:val="20"/>
                <w:szCs w:val="20"/>
              </w:rPr>
              <w:t>Итого по задаче 1</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7A5FE0" w:rsidRDefault="00A13F33" w:rsidP="00066E67">
            <w:pPr>
              <w:pStyle w:val="afffffe"/>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2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0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5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86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69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center"/>
              <w:rPr>
                <w:sz w:val="20"/>
                <w:szCs w:val="20"/>
              </w:rPr>
            </w:pPr>
            <w:r>
              <w:rPr>
                <w:sz w:val="20"/>
                <w:szCs w:val="20"/>
              </w:rPr>
              <w:t>0</w:t>
            </w:r>
          </w:p>
        </w:tc>
      </w:tr>
      <w:tr w:rsidR="00A13F33" w:rsidRPr="00537C34" w:rsidTr="00066E67">
        <w:tc>
          <w:tcPr>
            <w:tcW w:w="16157" w:type="dxa"/>
            <w:gridSpan w:val="59"/>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center"/>
              <w:rPr>
                <w:b/>
              </w:rPr>
            </w:pPr>
            <w:r>
              <w:rPr>
                <w:b/>
              </w:rPr>
              <w:t xml:space="preserve"> Задача </w:t>
            </w:r>
            <w:r w:rsidRPr="00537C34">
              <w:rPr>
                <w:b/>
              </w:rPr>
              <w:t>2. Реализация комплексной информационной кампании и создание инфо</w:t>
            </w:r>
            <w:r w:rsidRPr="00537C34">
              <w:rPr>
                <w:b/>
              </w:rPr>
              <w:t>р</w:t>
            </w:r>
            <w:r w:rsidRPr="00537C34">
              <w:rPr>
                <w:b/>
              </w:rPr>
              <w:t>мационных ресурсов,</w:t>
            </w:r>
          </w:p>
          <w:p w:rsidR="00A13F33" w:rsidRPr="00537C34" w:rsidRDefault="00A13F33" w:rsidP="00066E67">
            <w:pPr>
              <w:jc w:val="center"/>
              <w:rPr>
                <w:sz w:val="20"/>
                <w:szCs w:val="20"/>
              </w:rPr>
            </w:pPr>
            <w:r w:rsidRPr="00537C34">
              <w:rPr>
                <w:b/>
              </w:rPr>
              <w:t>направленных на укрепление гражданского патриотизма и росси</w:t>
            </w:r>
            <w:r w:rsidRPr="00537C34">
              <w:rPr>
                <w:b/>
              </w:rPr>
              <w:t>й</w:t>
            </w:r>
            <w:r w:rsidRPr="00537C34">
              <w:rPr>
                <w:b/>
              </w:rPr>
              <w:t>ской гражданской идентичности</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2.1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20"/>
                <w:szCs w:val="20"/>
              </w:rPr>
            </w:pPr>
            <w:r w:rsidRPr="003127D4">
              <w:rPr>
                <w:sz w:val="20"/>
                <w:szCs w:val="20"/>
              </w:rPr>
              <w:t>Информационное сопровождение мероприятий в сфере образования, кул</w:t>
            </w:r>
            <w:r w:rsidRPr="003127D4">
              <w:rPr>
                <w:sz w:val="20"/>
                <w:szCs w:val="20"/>
              </w:rPr>
              <w:t>ь</w:t>
            </w:r>
            <w:r w:rsidRPr="003127D4">
              <w:rPr>
                <w:sz w:val="20"/>
                <w:szCs w:val="20"/>
              </w:rPr>
              <w:t xml:space="preserve">туры,  спорта и иных, в том числе </w:t>
            </w:r>
            <w:r w:rsidRPr="003127D4">
              <w:rPr>
                <w:sz w:val="20"/>
                <w:szCs w:val="20"/>
              </w:rPr>
              <w:lastRenderedPageBreak/>
              <w:t>массовых, н</w:t>
            </w:r>
            <w:r w:rsidRPr="003127D4">
              <w:rPr>
                <w:sz w:val="20"/>
                <w:szCs w:val="20"/>
              </w:rPr>
              <w:t>а</w:t>
            </w:r>
            <w:r w:rsidRPr="003127D4">
              <w:rPr>
                <w:sz w:val="20"/>
                <w:szCs w:val="20"/>
              </w:rPr>
              <w:t>правленных на профилактику экстреми</w:t>
            </w:r>
            <w:r w:rsidRPr="003127D4">
              <w:rPr>
                <w:sz w:val="20"/>
                <w:szCs w:val="20"/>
              </w:rPr>
              <w:t>з</w:t>
            </w:r>
            <w:r w:rsidRPr="003127D4">
              <w:rPr>
                <w:sz w:val="20"/>
                <w:szCs w:val="20"/>
              </w:rPr>
              <w:t>ма, развитие национальных культур и формирование толерантности в районе.</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lastRenderedPageBreak/>
              <w:t>Администр</w:t>
            </w:r>
            <w:r w:rsidRPr="003127D4">
              <w:rPr>
                <w:sz w:val="16"/>
                <w:szCs w:val="16"/>
              </w:rPr>
              <w:t>а</w:t>
            </w:r>
            <w:r w:rsidRPr="003127D4">
              <w:rPr>
                <w:sz w:val="16"/>
                <w:szCs w:val="16"/>
              </w:rPr>
              <w:t>ция Чамзинского 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0"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ind w:right="-108"/>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lastRenderedPageBreak/>
              <w:t>2.2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20"/>
                <w:szCs w:val="20"/>
              </w:rPr>
            </w:pPr>
            <w:r w:rsidRPr="003127D4">
              <w:rPr>
                <w:sz w:val="20"/>
                <w:szCs w:val="20"/>
              </w:rPr>
              <w:t>Выступления в электронных и печа</w:t>
            </w:r>
            <w:r w:rsidRPr="003127D4">
              <w:rPr>
                <w:sz w:val="20"/>
                <w:szCs w:val="20"/>
              </w:rPr>
              <w:t>т</w:t>
            </w:r>
            <w:r w:rsidRPr="003127D4">
              <w:rPr>
                <w:sz w:val="20"/>
                <w:szCs w:val="20"/>
              </w:rPr>
              <w:t xml:space="preserve">ных </w:t>
            </w:r>
            <w:r>
              <w:rPr>
                <w:sz w:val="20"/>
                <w:szCs w:val="20"/>
              </w:rPr>
              <w:t>СМИ</w:t>
            </w:r>
            <w:r w:rsidRPr="003127D4">
              <w:rPr>
                <w:sz w:val="20"/>
                <w:szCs w:val="20"/>
              </w:rPr>
              <w:t xml:space="preserve"> по этнонациональным и </w:t>
            </w:r>
            <w:r>
              <w:rPr>
                <w:sz w:val="20"/>
                <w:szCs w:val="20"/>
              </w:rPr>
              <w:t xml:space="preserve">                </w:t>
            </w:r>
            <w:r w:rsidRPr="003127D4">
              <w:rPr>
                <w:sz w:val="20"/>
                <w:szCs w:val="20"/>
              </w:rPr>
              <w:t>этноконфессиональным в</w:t>
            </w:r>
            <w:r w:rsidRPr="003127D4">
              <w:rPr>
                <w:sz w:val="20"/>
                <w:szCs w:val="20"/>
              </w:rPr>
              <w:t>о</w:t>
            </w:r>
            <w:r w:rsidRPr="003127D4">
              <w:rPr>
                <w:sz w:val="20"/>
                <w:szCs w:val="20"/>
              </w:rPr>
              <w:t>просам.</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jc w:val="both"/>
              <w:rPr>
                <w:sz w:val="16"/>
                <w:szCs w:val="16"/>
              </w:rPr>
            </w:pPr>
            <w:r w:rsidRPr="003127D4">
              <w:rPr>
                <w:sz w:val="16"/>
                <w:szCs w:val="16"/>
              </w:rPr>
              <w:t>Администр</w:t>
            </w:r>
            <w:r w:rsidRPr="003127D4">
              <w:rPr>
                <w:sz w:val="16"/>
                <w:szCs w:val="16"/>
              </w:rPr>
              <w:t>а</w:t>
            </w:r>
            <w:r w:rsidRPr="003127D4">
              <w:rPr>
                <w:sz w:val="16"/>
                <w:szCs w:val="16"/>
              </w:rPr>
              <w:t xml:space="preserve">ция Чамзинского </w:t>
            </w:r>
          </w:p>
          <w:p w:rsidR="00A13F33" w:rsidRPr="003127D4" w:rsidRDefault="00A13F33" w:rsidP="00066E67">
            <w:pPr>
              <w:jc w:val="both"/>
              <w:rPr>
                <w:sz w:val="16"/>
                <w:szCs w:val="16"/>
              </w:rPr>
            </w:pPr>
            <w:r w:rsidRPr="003127D4">
              <w:rPr>
                <w:sz w:val="16"/>
                <w:szCs w:val="16"/>
              </w:rPr>
              <w:t>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0"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2.3</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20"/>
                <w:szCs w:val="20"/>
              </w:rPr>
            </w:pPr>
            <w:r w:rsidRPr="003127D4">
              <w:rPr>
                <w:sz w:val="20"/>
                <w:szCs w:val="20"/>
              </w:rPr>
              <w:t>Освещение в средствах массовой инфо</w:t>
            </w:r>
            <w:r w:rsidRPr="003127D4">
              <w:rPr>
                <w:sz w:val="20"/>
                <w:szCs w:val="20"/>
              </w:rPr>
              <w:t>р</w:t>
            </w:r>
            <w:r w:rsidRPr="003127D4">
              <w:rPr>
                <w:sz w:val="20"/>
                <w:szCs w:val="20"/>
              </w:rPr>
              <w:t xml:space="preserve">мации значимых этнических и </w:t>
            </w:r>
            <w:r>
              <w:rPr>
                <w:sz w:val="20"/>
                <w:szCs w:val="20"/>
              </w:rPr>
              <w:t xml:space="preserve">                   </w:t>
            </w:r>
            <w:r w:rsidRPr="003127D4">
              <w:rPr>
                <w:sz w:val="20"/>
                <w:szCs w:val="20"/>
              </w:rPr>
              <w:t>религиозных праздн</w:t>
            </w:r>
            <w:r w:rsidRPr="003127D4">
              <w:rPr>
                <w:sz w:val="20"/>
                <w:szCs w:val="20"/>
              </w:rPr>
              <w:t>и</w:t>
            </w:r>
            <w:r w:rsidRPr="003127D4">
              <w:rPr>
                <w:sz w:val="20"/>
                <w:szCs w:val="20"/>
              </w:rPr>
              <w:t>ков.</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jc w:val="both"/>
              <w:rPr>
                <w:sz w:val="16"/>
                <w:szCs w:val="16"/>
              </w:rPr>
            </w:pPr>
            <w:r w:rsidRPr="003127D4">
              <w:rPr>
                <w:sz w:val="16"/>
                <w:szCs w:val="16"/>
              </w:rPr>
              <w:t>Администр</w:t>
            </w:r>
            <w:r w:rsidRPr="003127D4">
              <w:rPr>
                <w:sz w:val="16"/>
                <w:szCs w:val="16"/>
              </w:rPr>
              <w:t>а</w:t>
            </w:r>
            <w:r w:rsidRPr="003127D4">
              <w:rPr>
                <w:sz w:val="16"/>
                <w:szCs w:val="16"/>
              </w:rPr>
              <w:t>ция Чамзинского</w:t>
            </w:r>
          </w:p>
          <w:p w:rsidR="00A13F33" w:rsidRPr="003127D4" w:rsidRDefault="00A13F33" w:rsidP="00066E67">
            <w:pPr>
              <w:jc w:val="both"/>
              <w:rPr>
                <w:sz w:val="16"/>
                <w:szCs w:val="16"/>
              </w:rPr>
            </w:pPr>
            <w:r w:rsidRPr="003127D4">
              <w:rPr>
                <w:sz w:val="16"/>
                <w:szCs w:val="16"/>
              </w:rPr>
              <w:t xml:space="preserve"> 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0"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2.4</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20"/>
                <w:szCs w:val="20"/>
              </w:rPr>
            </w:pPr>
            <w:r w:rsidRPr="003127D4">
              <w:rPr>
                <w:sz w:val="20"/>
                <w:szCs w:val="20"/>
              </w:rPr>
              <w:t>Подготовка цикла публикаций, форм</w:t>
            </w:r>
            <w:r w:rsidRPr="003127D4">
              <w:rPr>
                <w:sz w:val="20"/>
                <w:szCs w:val="20"/>
              </w:rPr>
              <w:t>и</w:t>
            </w:r>
            <w:r w:rsidRPr="003127D4">
              <w:rPr>
                <w:sz w:val="20"/>
                <w:szCs w:val="20"/>
              </w:rPr>
              <w:t xml:space="preserve">рующих уважительное отношение к </w:t>
            </w:r>
            <w:r>
              <w:rPr>
                <w:sz w:val="20"/>
                <w:szCs w:val="20"/>
              </w:rPr>
              <w:t xml:space="preserve">          </w:t>
            </w:r>
            <w:r w:rsidRPr="003127D4">
              <w:rPr>
                <w:sz w:val="20"/>
                <w:szCs w:val="20"/>
              </w:rPr>
              <w:t>представителям различных национальн</w:t>
            </w:r>
            <w:r w:rsidRPr="003127D4">
              <w:rPr>
                <w:sz w:val="20"/>
                <w:szCs w:val="20"/>
              </w:rPr>
              <w:t>о</w:t>
            </w:r>
            <w:r w:rsidRPr="003127D4">
              <w:rPr>
                <w:sz w:val="20"/>
                <w:szCs w:val="20"/>
              </w:rPr>
              <w:t>стей, проживающи</w:t>
            </w:r>
            <w:r>
              <w:rPr>
                <w:sz w:val="20"/>
                <w:szCs w:val="20"/>
              </w:rPr>
              <w:t>х</w:t>
            </w:r>
            <w:r w:rsidRPr="003127D4">
              <w:rPr>
                <w:sz w:val="20"/>
                <w:szCs w:val="20"/>
              </w:rPr>
              <w:t xml:space="preserve"> в Чамзинском районе.</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pStyle w:val="afffffe"/>
              <w:rPr>
                <w:sz w:val="16"/>
                <w:szCs w:val="16"/>
              </w:rPr>
            </w:pPr>
            <w:r w:rsidRPr="003127D4">
              <w:rPr>
                <w:sz w:val="16"/>
                <w:szCs w:val="16"/>
              </w:rPr>
              <w:t>Администр</w:t>
            </w:r>
            <w:r w:rsidRPr="003127D4">
              <w:rPr>
                <w:sz w:val="16"/>
                <w:szCs w:val="16"/>
              </w:rPr>
              <w:t>а</w:t>
            </w:r>
            <w:r w:rsidRPr="003127D4">
              <w:rPr>
                <w:sz w:val="16"/>
                <w:szCs w:val="16"/>
              </w:rPr>
              <w:t xml:space="preserve">ция Чамзинского </w:t>
            </w:r>
          </w:p>
          <w:p w:rsidR="00A13F33" w:rsidRPr="003127D4" w:rsidRDefault="00A13F33" w:rsidP="00066E67">
            <w:pPr>
              <w:pStyle w:val="afffffe"/>
              <w:rPr>
                <w:sz w:val="16"/>
                <w:szCs w:val="16"/>
              </w:rPr>
            </w:pPr>
            <w:r w:rsidRPr="003127D4">
              <w:rPr>
                <w:sz w:val="16"/>
                <w:szCs w:val="16"/>
              </w:rPr>
              <w:t>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E34E5C" w:rsidRDefault="00A13F33" w:rsidP="00066E67">
            <w:pPr>
              <w:pStyle w:val="afffffe"/>
            </w:pPr>
            <w:r>
              <w:t>10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E34E5C" w:rsidRDefault="00A13F33" w:rsidP="00066E67">
            <w:pPr>
              <w:pStyle w:val="afffffe"/>
            </w:pPr>
            <w:r>
              <w:t>5</w:t>
            </w:r>
          </w:p>
        </w:tc>
        <w:tc>
          <w:tcPr>
            <w:tcW w:w="610"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E34E5C" w:rsidRDefault="00A13F33" w:rsidP="00066E67">
            <w:pPr>
              <w:pStyle w:val="afffffe"/>
              <w:ind w:right="400"/>
            </w:pPr>
            <w:r w:rsidRPr="00E34E5C">
              <w:t xml:space="preserve">5 </w:t>
            </w:r>
          </w:p>
        </w:tc>
        <w:tc>
          <w:tcPr>
            <w:tcW w:w="73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2.5</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20"/>
                <w:szCs w:val="20"/>
              </w:rPr>
            </w:pPr>
            <w:r w:rsidRPr="003127D4">
              <w:rPr>
                <w:sz w:val="20"/>
                <w:szCs w:val="20"/>
              </w:rPr>
              <w:t>Изготовление и размещение наружной социальной рекламы, направленной на пр</w:t>
            </w:r>
            <w:r w:rsidRPr="003127D4">
              <w:rPr>
                <w:sz w:val="20"/>
                <w:szCs w:val="20"/>
              </w:rPr>
              <w:t>о</w:t>
            </w:r>
            <w:r w:rsidRPr="003127D4">
              <w:rPr>
                <w:sz w:val="20"/>
                <w:szCs w:val="20"/>
              </w:rPr>
              <w:t>филактику экстремизма в молодежной ср</w:t>
            </w:r>
            <w:r w:rsidRPr="003127D4">
              <w:rPr>
                <w:sz w:val="20"/>
                <w:szCs w:val="20"/>
              </w:rPr>
              <w:t>е</w:t>
            </w:r>
            <w:r w:rsidRPr="003127D4">
              <w:rPr>
                <w:sz w:val="20"/>
                <w:szCs w:val="20"/>
              </w:rPr>
              <w:t>де.</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jc w:val="both"/>
              <w:rPr>
                <w:sz w:val="16"/>
                <w:szCs w:val="16"/>
              </w:rPr>
            </w:pPr>
            <w:r w:rsidRPr="003127D4">
              <w:rPr>
                <w:sz w:val="16"/>
                <w:szCs w:val="16"/>
              </w:rPr>
              <w:t>Администр</w:t>
            </w:r>
            <w:r w:rsidRPr="003127D4">
              <w:rPr>
                <w:sz w:val="16"/>
                <w:szCs w:val="16"/>
              </w:rPr>
              <w:t>а</w:t>
            </w:r>
            <w:r w:rsidRPr="003127D4">
              <w:rPr>
                <w:sz w:val="16"/>
                <w:szCs w:val="16"/>
              </w:rPr>
              <w:t xml:space="preserve">ция Чамзинского </w:t>
            </w:r>
          </w:p>
          <w:p w:rsidR="00A13F33" w:rsidRPr="003127D4" w:rsidRDefault="00A13F33" w:rsidP="00066E67">
            <w:pPr>
              <w:jc w:val="both"/>
              <w:rPr>
                <w:sz w:val="16"/>
                <w:szCs w:val="16"/>
              </w:rPr>
            </w:pPr>
            <w:r w:rsidRPr="003127D4">
              <w:rPr>
                <w:sz w:val="16"/>
                <w:szCs w:val="16"/>
              </w:rPr>
              <w:t>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0"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2.6</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B1DC5" w:rsidRDefault="00A13F33" w:rsidP="00066E67">
            <w:pPr>
              <w:pStyle w:val="afffffe"/>
              <w:rPr>
                <w:sz w:val="19"/>
                <w:szCs w:val="19"/>
              </w:rPr>
            </w:pPr>
            <w:r w:rsidRPr="00FB1DC5">
              <w:rPr>
                <w:sz w:val="19"/>
                <w:szCs w:val="19"/>
              </w:rPr>
              <w:t>Подготовка публикаций в СМИ,                раскрывающих вклад отдельных                   представителей народов в развитие экон</w:t>
            </w:r>
            <w:r w:rsidRPr="00FB1DC5">
              <w:rPr>
                <w:sz w:val="19"/>
                <w:szCs w:val="19"/>
              </w:rPr>
              <w:t>о</w:t>
            </w:r>
            <w:r w:rsidRPr="00FB1DC5">
              <w:rPr>
                <w:sz w:val="19"/>
                <w:szCs w:val="19"/>
              </w:rPr>
              <w:t>мики, культуры,</w:t>
            </w:r>
            <w:r w:rsidRPr="00FB1DC5">
              <w:rPr>
                <w:rStyle w:val="ae"/>
                <w:sz w:val="19"/>
                <w:szCs w:val="19"/>
              </w:rPr>
              <w:t xml:space="preserve"> </w:t>
            </w:r>
            <w:r w:rsidRPr="00FB1DC5">
              <w:rPr>
                <w:rStyle w:val="affffff7"/>
                <w:sz w:val="19"/>
                <w:szCs w:val="19"/>
              </w:rPr>
              <w:t>защиту Отечества и форм</w:t>
            </w:r>
            <w:r w:rsidRPr="00FB1DC5">
              <w:rPr>
                <w:rStyle w:val="affffff7"/>
                <w:sz w:val="19"/>
                <w:szCs w:val="19"/>
              </w:rPr>
              <w:t>и</w:t>
            </w:r>
            <w:r w:rsidRPr="00FB1DC5">
              <w:rPr>
                <w:rStyle w:val="affffff7"/>
                <w:sz w:val="19"/>
                <w:szCs w:val="19"/>
              </w:rPr>
              <w:t>рующих уважительное отношение к представителям различных                            национальн</w:t>
            </w:r>
            <w:r w:rsidRPr="00FB1DC5">
              <w:rPr>
                <w:rStyle w:val="affffff7"/>
                <w:sz w:val="19"/>
                <w:szCs w:val="19"/>
              </w:rPr>
              <w:t>о</w:t>
            </w:r>
            <w:r w:rsidRPr="00FB1DC5">
              <w:rPr>
                <w:rStyle w:val="affffff7"/>
                <w:sz w:val="19"/>
                <w:szCs w:val="19"/>
              </w:rPr>
              <w:t>стей.</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16"/>
                <w:szCs w:val="16"/>
              </w:rPr>
            </w:pPr>
            <w:r w:rsidRPr="003127D4">
              <w:rPr>
                <w:sz w:val="16"/>
                <w:szCs w:val="16"/>
              </w:rPr>
              <w:t xml:space="preserve">Отдел </w:t>
            </w:r>
          </w:p>
          <w:p w:rsidR="00A13F33" w:rsidRPr="003127D4" w:rsidRDefault="00A13F33" w:rsidP="00066E67">
            <w:pPr>
              <w:pStyle w:val="afffffe"/>
              <w:rPr>
                <w:sz w:val="16"/>
                <w:szCs w:val="16"/>
              </w:rPr>
            </w:pPr>
            <w:r w:rsidRPr="003127D4">
              <w:rPr>
                <w:sz w:val="16"/>
                <w:szCs w:val="16"/>
              </w:rPr>
              <w:t>культ</w:t>
            </w:r>
            <w:r w:rsidRPr="003127D4">
              <w:rPr>
                <w:sz w:val="16"/>
                <w:szCs w:val="16"/>
              </w:rPr>
              <w:t>у</w:t>
            </w:r>
            <w:r w:rsidRPr="003127D4">
              <w:rPr>
                <w:sz w:val="16"/>
                <w:szCs w:val="16"/>
              </w:rPr>
              <w:t xml:space="preserve">ры, </w:t>
            </w:r>
          </w:p>
          <w:p w:rsidR="00A13F33" w:rsidRPr="003127D4" w:rsidRDefault="00A13F33" w:rsidP="00066E67">
            <w:pPr>
              <w:pStyle w:val="afffffe"/>
              <w:rPr>
                <w:sz w:val="16"/>
                <w:szCs w:val="16"/>
              </w:rPr>
            </w:pPr>
            <w:r w:rsidRPr="003127D4">
              <w:rPr>
                <w:sz w:val="16"/>
                <w:szCs w:val="16"/>
              </w:rPr>
              <w:t>м</w:t>
            </w:r>
            <w:r w:rsidRPr="003127D4">
              <w:rPr>
                <w:sz w:val="16"/>
                <w:szCs w:val="16"/>
              </w:rPr>
              <w:t>у</w:t>
            </w:r>
            <w:r w:rsidRPr="003127D4">
              <w:rPr>
                <w:sz w:val="16"/>
                <w:szCs w:val="16"/>
              </w:rPr>
              <w:t>зей</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0"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jc w:val="right"/>
              <w:rPr>
                <w:sz w:val="22"/>
                <w:szCs w:val="22"/>
              </w:rPr>
            </w:pPr>
            <w:r>
              <w:rPr>
                <w:sz w:val="22"/>
                <w:szCs w:val="22"/>
              </w:rPr>
              <w:t>Итого по задаче 2</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E0731E" w:rsidRDefault="00A13F33" w:rsidP="00066E67">
            <w:pPr>
              <w:pStyle w:val="afffffe"/>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rPr>
                <w:sz w:val="22"/>
                <w:szCs w:val="22"/>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jc w:val="both"/>
            </w:pPr>
            <w:r w:rsidRPr="00071FFD">
              <w:t>10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jc w:val="both"/>
            </w:pPr>
            <w:r w:rsidRPr="00071FFD">
              <w:t>5</w:t>
            </w:r>
          </w:p>
        </w:tc>
        <w:tc>
          <w:tcPr>
            <w:tcW w:w="676"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jc w:val="both"/>
            </w:pPr>
            <w:r w:rsidRPr="00071FFD">
              <w:t>5</w:t>
            </w:r>
          </w:p>
        </w:tc>
        <w:tc>
          <w:tcPr>
            <w:tcW w:w="66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2"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6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16157" w:type="dxa"/>
            <w:gridSpan w:val="59"/>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center"/>
              <w:rPr>
                <w:sz w:val="20"/>
                <w:szCs w:val="20"/>
              </w:rPr>
            </w:pPr>
            <w:r w:rsidRPr="00537C34">
              <w:rPr>
                <w:b/>
              </w:rPr>
              <w:t>3. Профилактика этнополитического и религиозно-политического экстремизма, ксенофобии и нетерпим</w:t>
            </w:r>
            <w:r w:rsidRPr="00537C34">
              <w:rPr>
                <w:b/>
              </w:rPr>
              <w:t>о</w:t>
            </w:r>
            <w:r w:rsidRPr="00537C34">
              <w:rPr>
                <w:b/>
              </w:rPr>
              <w:t>сти</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3.1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B1DC5" w:rsidRDefault="00A13F33" w:rsidP="00066E67">
            <w:pPr>
              <w:widowControl w:val="0"/>
              <w:jc w:val="both"/>
              <w:rPr>
                <w:sz w:val="19"/>
                <w:szCs w:val="19"/>
              </w:rPr>
            </w:pPr>
            <w:r w:rsidRPr="00FB1DC5">
              <w:rPr>
                <w:sz w:val="19"/>
                <w:szCs w:val="19"/>
              </w:rPr>
              <w:t>Проведение  совещаний с участием            пр</w:t>
            </w:r>
            <w:r w:rsidRPr="00FB1DC5">
              <w:rPr>
                <w:sz w:val="19"/>
                <w:szCs w:val="19"/>
              </w:rPr>
              <w:t>а</w:t>
            </w:r>
            <w:r w:rsidRPr="00FB1DC5">
              <w:rPr>
                <w:sz w:val="19"/>
                <w:szCs w:val="19"/>
              </w:rPr>
              <w:t>воохранительных и других органов по вопросам предупреждения межнационал</w:t>
            </w:r>
            <w:r w:rsidRPr="00FB1DC5">
              <w:rPr>
                <w:sz w:val="19"/>
                <w:szCs w:val="19"/>
              </w:rPr>
              <w:t>ь</w:t>
            </w:r>
            <w:r w:rsidRPr="00FB1DC5">
              <w:rPr>
                <w:sz w:val="19"/>
                <w:szCs w:val="19"/>
              </w:rPr>
              <w:t>ных конфликтов, профилактики            эк</w:t>
            </w:r>
            <w:r w:rsidRPr="00FB1DC5">
              <w:rPr>
                <w:sz w:val="19"/>
                <w:szCs w:val="19"/>
              </w:rPr>
              <w:t>с</w:t>
            </w:r>
            <w:r w:rsidRPr="00FB1DC5">
              <w:rPr>
                <w:sz w:val="19"/>
                <w:szCs w:val="19"/>
              </w:rPr>
              <w:t>тремизма на национальной и                    религио</w:t>
            </w:r>
            <w:r w:rsidRPr="00FB1DC5">
              <w:rPr>
                <w:sz w:val="19"/>
                <w:szCs w:val="19"/>
              </w:rPr>
              <w:t>з</w:t>
            </w:r>
            <w:r w:rsidRPr="00FB1DC5">
              <w:rPr>
                <w:sz w:val="19"/>
                <w:szCs w:val="19"/>
              </w:rPr>
              <w:t>ной почве.</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widowControl w:val="0"/>
              <w:jc w:val="both"/>
              <w:rPr>
                <w:sz w:val="16"/>
                <w:szCs w:val="16"/>
              </w:rPr>
            </w:pPr>
            <w:r w:rsidRPr="003127D4">
              <w:rPr>
                <w:sz w:val="16"/>
                <w:szCs w:val="16"/>
              </w:rPr>
              <w:t>Администр</w:t>
            </w:r>
            <w:r w:rsidRPr="003127D4">
              <w:rPr>
                <w:sz w:val="16"/>
                <w:szCs w:val="16"/>
              </w:rPr>
              <w:t>а</w:t>
            </w:r>
            <w:r w:rsidRPr="003127D4">
              <w:rPr>
                <w:sz w:val="16"/>
                <w:szCs w:val="16"/>
              </w:rPr>
              <w:t xml:space="preserve">ция Чамзинского </w:t>
            </w:r>
          </w:p>
          <w:p w:rsidR="00A13F33" w:rsidRPr="003127D4" w:rsidRDefault="00A13F33" w:rsidP="00066E67">
            <w:pPr>
              <w:widowControl w:val="0"/>
              <w:jc w:val="both"/>
              <w:rPr>
                <w:sz w:val="16"/>
                <w:szCs w:val="16"/>
              </w:rPr>
            </w:pPr>
            <w:r w:rsidRPr="003127D4">
              <w:rPr>
                <w:sz w:val="16"/>
                <w:szCs w:val="16"/>
              </w:rPr>
              <w:t>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0" w:type="dxa"/>
            <w:gridSpan w:val="8"/>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7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3.2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B1DC5" w:rsidRDefault="00A13F33" w:rsidP="00066E67">
            <w:pPr>
              <w:autoSpaceDE w:val="0"/>
              <w:autoSpaceDN w:val="0"/>
              <w:adjustRightInd w:val="0"/>
              <w:jc w:val="both"/>
              <w:rPr>
                <w:sz w:val="19"/>
                <w:szCs w:val="19"/>
              </w:rPr>
            </w:pPr>
            <w:r w:rsidRPr="00FB1DC5">
              <w:rPr>
                <w:sz w:val="19"/>
                <w:szCs w:val="19"/>
              </w:rPr>
              <w:t xml:space="preserve">Разработка и проведение мероприятий, направленных на эффективное </w:t>
            </w:r>
            <w:r w:rsidRPr="00FB1DC5">
              <w:rPr>
                <w:sz w:val="19"/>
                <w:szCs w:val="19"/>
              </w:rPr>
              <w:lastRenderedPageBreak/>
              <w:t>противодейс</w:t>
            </w:r>
            <w:r w:rsidRPr="00FB1DC5">
              <w:rPr>
                <w:sz w:val="19"/>
                <w:szCs w:val="19"/>
              </w:rPr>
              <w:t>т</w:t>
            </w:r>
            <w:r w:rsidRPr="00FB1DC5">
              <w:rPr>
                <w:sz w:val="19"/>
                <w:szCs w:val="19"/>
              </w:rPr>
              <w:t>вие религиозно-политическому            эк</w:t>
            </w:r>
            <w:r w:rsidRPr="00FB1DC5">
              <w:rPr>
                <w:sz w:val="19"/>
                <w:szCs w:val="19"/>
              </w:rPr>
              <w:t>с</w:t>
            </w:r>
            <w:r w:rsidRPr="00FB1DC5">
              <w:rPr>
                <w:sz w:val="19"/>
                <w:szCs w:val="19"/>
              </w:rPr>
              <w:t>тремизму, укрепление межнационал</w:t>
            </w:r>
            <w:r w:rsidRPr="00FB1DC5">
              <w:rPr>
                <w:sz w:val="19"/>
                <w:szCs w:val="19"/>
              </w:rPr>
              <w:t>ь</w:t>
            </w:r>
            <w:r w:rsidRPr="00FB1DC5">
              <w:rPr>
                <w:sz w:val="19"/>
                <w:szCs w:val="19"/>
              </w:rPr>
              <w:t>ного и межконфессионального сотрудн</w:t>
            </w:r>
            <w:r w:rsidRPr="00FB1DC5">
              <w:rPr>
                <w:sz w:val="19"/>
                <w:szCs w:val="19"/>
              </w:rPr>
              <w:t>и</w:t>
            </w:r>
            <w:r w:rsidRPr="00FB1DC5">
              <w:rPr>
                <w:sz w:val="19"/>
                <w:szCs w:val="19"/>
              </w:rPr>
              <w:t>чества</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16"/>
                <w:szCs w:val="16"/>
              </w:rPr>
            </w:pPr>
            <w:r w:rsidRPr="003127D4">
              <w:rPr>
                <w:sz w:val="16"/>
                <w:szCs w:val="16"/>
              </w:rPr>
              <w:lastRenderedPageBreak/>
              <w:t xml:space="preserve"> Органы мес</w:t>
            </w:r>
            <w:r w:rsidRPr="003127D4">
              <w:rPr>
                <w:sz w:val="16"/>
                <w:szCs w:val="16"/>
              </w:rPr>
              <w:t>т</w:t>
            </w:r>
            <w:r w:rsidRPr="003127D4">
              <w:rPr>
                <w:sz w:val="16"/>
                <w:szCs w:val="16"/>
              </w:rPr>
              <w:t>ного сам</w:t>
            </w:r>
            <w:r w:rsidRPr="003127D4">
              <w:rPr>
                <w:sz w:val="16"/>
                <w:szCs w:val="16"/>
              </w:rPr>
              <w:t>о</w:t>
            </w:r>
            <w:r w:rsidRPr="003127D4">
              <w:rPr>
                <w:sz w:val="16"/>
                <w:szCs w:val="16"/>
              </w:rPr>
              <w:t xml:space="preserve">управления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 xml:space="preserve">2014 – 2025 </w:t>
            </w:r>
            <w:r w:rsidRPr="003127D4">
              <w:rPr>
                <w:sz w:val="16"/>
                <w:szCs w:val="16"/>
              </w:rPr>
              <w:lastRenderedPageBreak/>
              <w:t>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lastRenderedPageBreak/>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0" w:type="dxa"/>
            <w:gridSpan w:val="8"/>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7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lastRenderedPageBreak/>
              <w:t>3.3</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autoSpaceDE w:val="0"/>
              <w:autoSpaceDN w:val="0"/>
              <w:adjustRightInd w:val="0"/>
              <w:ind w:right="-108"/>
              <w:jc w:val="both"/>
              <w:rPr>
                <w:sz w:val="20"/>
                <w:szCs w:val="20"/>
              </w:rPr>
            </w:pPr>
            <w:r w:rsidRPr="003127D4">
              <w:rPr>
                <w:sz w:val="20"/>
                <w:szCs w:val="20"/>
              </w:rPr>
              <w:t>Привлечение к работе в экспер</w:t>
            </w:r>
            <w:r w:rsidRPr="003127D4">
              <w:rPr>
                <w:sz w:val="20"/>
                <w:szCs w:val="20"/>
              </w:rPr>
              <w:t>т</w:t>
            </w:r>
            <w:r w:rsidRPr="003127D4">
              <w:rPr>
                <w:sz w:val="20"/>
                <w:szCs w:val="20"/>
              </w:rPr>
              <w:t>но-консультативном совете по межнационал</w:t>
            </w:r>
            <w:r w:rsidRPr="003127D4">
              <w:rPr>
                <w:sz w:val="20"/>
                <w:szCs w:val="20"/>
              </w:rPr>
              <w:t>ь</w:t>
            </w:r>
            <w:r w:rsidRPr="003127D4">
              <w:rPr>
                <w:sz w:val="20"/>
                <w:szCs w:val="20"/>
              </w:rPr>
              <w:t>ным и межконфессиональным о</w:t>
            </w:r>
            <w:r w:rsidRPr="003127D4">
              <w:rPr>
                <w:sz w:val="20"/>
                <w:szCs w:val="20"/>
              </w:rPr>
              <w:t>т</w:t>
            </w:r>
            <w:r w:rsidRPr="003127D4">
              <w:rPr>
                <w:sz w:val="20"/>
                <w:szCs w:val="20"/>
              </w:rPr>
              <w:t>ношениям при Главе Чамзинского м</w:t>
            </w:r>
            <w:r w:rsidRPr="003127D4">
              <w:rPr>
                <w:sz w:val="20"/>
                <w:szCs w:val="20"/>
              </w:rPr>
              <w:t>у</w:t>
            </w:r>
            <w:r w:rsidRPr="003127D4">
              <w:rPr>
                <w:sz w:val="20"/>
                <w:szCs w:val="20"/>
              </w:rPr>
              <w:t>ниципального района представителей национальных и религиозных организ</w:t>
            </w:r>
            <w:r w:rsidRPr="003127D4">
              <w:rPr>
                <w:sz w:val="20"/>
                <w:szCs w:val="20"/>
              </w:rPr>
              <w:t>а</w:t>
            </w:r>
            <w:r w:rsidRPr="003127D4">
              <w:rPr>
                <w:sz w:val="20"/>
                <w:szCs w:val="20"/>
              </w:rPr>
              <w:t>ций.</w:t>
            </w:r>
          </w:p>
          <w:p w:rsidR="00A13F33" w:rsidRPr="003127D4" w:rsidRDefault="00A13F33" w:rsidP="00066E67">
            <w:pPr>
              <w:autoSpaceDE w:val="0"/>
              <w:autoSpaceDN w:val="0"/>
              <w:adjustRightInd w:val="0"/>
              <w:ind w:right="-108"/>
              <w:jc w:val="both"/>
              <w:rPr>
                <w:sz w:val="20"/>
                <w:szCs w:val="20"/>
              </w:rPr>
            </w:pP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autoSpaceDE w:val="0"/>
              <w:autoSpaceDN w:val="0"/>
              <w:adjustRightInd w:val="0"/>
              <w:jc w:val="both"/>
              <w:rPr>
                <w:sz w:val="16"/>
                <w:szCs w:val="16"/>
              </w:rPr>
            </w:pPr>
            <w:r w:rsidRPr="003127D4">
              <w:rPr>
                <w:sz w:val="16"/>
                <w:szCs w:val="16"/>
              </w:rPr>
              <w:t>Администр</w:t>
            </w:r>
            <w:r w:rsidRPr="003127D4">
              <w:rPr>
                <w:sz w:val="16"/>
                <w:szCs w:val="16"/>
              </w:rPr>
              <w:t>а</w:t>
            </w:r>
            <w:r w:rsidRPr="003127D4">
              <w:rPr>
                <w:sz w:val="16"/>
                <w:szCs w:val="16"/>
              </w:rPr>
              <w:t xml:space="preserve">ция Чамзинского </w:t>
            </w:r>
          </w:p>
          <w:p w:rsidR="00A13F33" w:rsidRPr="003127D4" w:rsidRDefault="00A13F33" w:rsidP="00066E67">
            <w:pPr>
              <w:autoSpaceDE w:val="0"/>
              <w:autoSpaceDN w:val="0"/>
              <w:adjustRightInd w:val="0"/>
              <w:jc w:val="both"/>
              <w:rPr>
                <w:sz w:val="16"/>
                <w:szCs w:val="16"/>
              </w:rPr>
            </w:pPr>
            <w:r w:rsidRPr="003127D4">
              <w:rPr>
                <w:sz w:val="16"/>
                <w:szCs w:val="16"/>
              </w:rPr>
              <w:t>м</w:t>
            </w:r>
            <w:r w:rsidRPr="003127D4">
              <w:rPr>
                <w:sz w:val="16"/>
                <w:szCs w:val="16"/>
              </w:rPr>
              <w:t>у</w:t>
            </w:r>
            <w:r w:rsidRPr="003127D4">
              <w:rPr>
                <w:sz w:val="16"/>
                <w:szCs w:val="16"/>
              </w:rPr>
              <w:t>ниципального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0" w:type="dxa"/>
            <w:gridSpan w:val="8"/>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7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3.4</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B1DC5" w:rsidRDefault="00A13F33" w:rsidP="00066E67">
            <w:pPr>
              <w:autoSpaceDE w:val="0"/>
              <w:autoSpaceDN w:val="0"/>
              <w:adjustRightInd w:val="0"/>
              <w:jc w:val="both"/>
              <w:rPr>
                <w:sz w:val="19"/>
                <w:szCs w:val="19"/>
              </w:rPr>
            </w:pPr>
            <w:r w:rsidRPr="00FB1DC5">
              <w:rPr>
                <w:sz w:val="19"/>
                <w:szCs w:val="19"/>
              </w:rPr>
              <w:t>Обеспечение повышения эффективн</w:t>
            </w:r>
            <w:r w:rsidRPr="00FB1DC5">
              <w:rPr>
                <w:sz w:val="19"/>
                <w:szCs w:val="19"/>
              </w:rPr>
              <w:t>о</w:t>
            </w:r>
            <w:r w:rsidRPr="00FB1DC5">
              <w:rPr>
                <w:sz w:val="19"/>
                <w:szCs w:val="19"/>
              </w:rPr>
              <w:t>сти взаимодействия учреждений культуры, образования, спорта, с</w:t>
            </w:r>
            <w:r w:rsidRPr="00FB1DC5">
              <w:rPr>
                <w:sz w:val="19"/>
                <w:szCs w:val="19"/>
              </w:rPr>
              <w:t>о</w:t>
            </w:r>
            <w:r w:rsidRPr="00FB1DC5">
              <w:rPr>
                <w:sz w:val="19"/>
                <w:szCs w:val="19"/>
              </w:rPr>
              <w:t>циальной защиты с ветеранскими организациями, наци</w:t>
            </w:r>
            <w:r w:rsidRPr="00FB1DC5">
              <w:rPr>
                <w:sz w:val="19"/>
                <w:szCs w:val="19"/>
              </w:rPr>
              <w:t>о</w:t>
            </w:r>
            <w:r w:rsidRPr="00FB1DC5">
              <w:rPr>
                <w:sz w:val="19"/>
                <w:szCs w:val="19"/>
              </w:rPr>
              <w:t>нально-культурными автономиями и иными национальными общественными объед</w:t>
            </w:r>
            <w:r w:rsidRPr="00FB1DC5">
              <w:rPr>
                <w:sz w:val="19"/>
                <w:szCs w:val="19"/>
              </w:rPr>
              <w:t>и</w:t>
            </w:r>
            <w:r w:rsidRPr="00FB1DC5">
              <w:rPr>
                <w:sz w:val="19"/>
                <w:szCs w:val="19"/>
              </w:rPr>
              <w:t>нениями, а также привлечение к воспитательному процессу представителей, и</w:t>
            </w:r>
            <w:r w:rsidRPr="00FB1DC5">
              <w:rPr>
                <w:sz w:val="19"/>
                <w:szCs w:val="19"/>
              </w:rPr>
              <w:t>з</w:t>
            </w:r>
            <w:r w:rsidRPr="00FB1DC5">
              <w:rPr>
                <w:sz w:val="19"/>
                <w:szCs w:val="19"/>
              </w:rPr>
              <w:t>вестных своими достижениями в профессиональной, общ</w:t>
            </w:r>
            <w:r w:rsidRPr="00FB1DC5">
              <w:rPr>
                <w:sz w:val="19"/>
                <w:szCs w:val="19"/>
              </w:rPr>
              <w:t>е</w:t>
            </w:r>
            <w:r w:rsidRPr="00FB1DC5">
              <w:rPr>
                <w:sz w:val="19"/>
                <w:szCs w:val="19"/>
              </w:rPr>
              <w:t>ственной                  деятельн</w:t>
            </w:r>
            <w:r w:rsidRPr="00FB1DC5">
              <w:rPr>
                <w:sz w:val="19"/>
                <w:szCs w:val="19"/>
              </w:rPr>
              <w:t>о</w:t>
            </w:r>
            <w:r w:rsidRPr="00FB1DC5">
              <w:rPr>
                <w:sz w:val="19"/>
                <w:szCs w:val="19"/>
              </w:rPr>
              <w:t>сти.</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16"/>
                <w:szCs w:val="16"/>
              </w:rPr>
            </w:pPr>
            <w:r w:rsidRPr="003127D4">
              <w:rPr>
                <w:sz w:val="16"/>
                <w:szCs w:val="16"/>
              </w:rPr>
              <w:t>Управление по социал</w:t>
            </w:r>
            <w:r w:rsidRPr="003127D4">
              <w:rPr>
                <w:sz w:val="16"/>
                <w:szCs w:val="16"/>
              </w:rPr>
              <w:t>ь</w:t>
            </w:r>
            <w:r w:rsidRPr="003127D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0" w:type="dxa"/>
            <w:gridSpan w:val="8"/>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7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3.</w:t>
            </w:r>
            <w:r>
              <w:rPr>
                <w:sz w:val="20"/>
                <w:szCs w:val="20"/>
              </w:rPr>
              <w:t>5</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rPr>
                <w:sz w:val="20"/>
                <w:szCs w:val="20"/>
              </w:rPr>
            </w:pPr>
            <w:r w:rsidRPr="003127D4">
              <w:rPr>
                <w:sz w:val="20"/>
                <w:szCs w:val="20"/>
              </w:rPr>
              <w:t>Проведение в учебных заведениях ур</w:t>
            </w:r>
            <w:r w:rsidRPr="003127D4">
              <w:rPr>
                <w:sz w:val="20"/>
                <w:szCs w:val="20"/>
              </w:rPr>
              <w:t>о</w:t>
            </w:r>
            <w:r w:rsidRPr="003127D4">
              <w:rPr>
                <w:sz w:val="20"/>
                <w:szCs w:val="20"/>
              </w:rPr>
              <w:t>ков М</w:t>
            </w:r>
            <w:r w:rsidRPr="003127D4">
              <w:rPr>
                <w:sz w:val="20"/>
                <w:szCs w:val="20"/>
              </w:rPr>
              <w:t>и</w:t>
            </w:r>
            <w:r w:rsidRPr="003127D4">
              <w:rPr>
                <w:sz w:val="20"/>
                <w:szCs w:val="20"/>
              </w:rPr>
              <w:t xml:space="preserve">ра. </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16"/>
                <w:szCs w:val="16"/>
              </w:rPr>
            </w:pPr>
            <w:r w:rsidRPr="003127D4">
              <w:rPr>
                <w:sz w:val="16"/>
                <w:szCs w:val="16"/>
              </w:rPr>
              <w:t>Управление по социал</w:t>
            </w:r>
            <w:r w:rsidRPr="003127D4">
              <w:rPr>
                <w:sz w:val="16"/>
                <w:szCs w:val="16"/>
              </w:rPr>
              <w:t>ь</w:t>
            </w:r>
            <w:r w:rsidRPr="003127D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0" w:type="dxa"/>
            <w:gridSpan w:val="8"/>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7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widowControl w:val="0"/>
              <w:ind w:right="-108"/>
              <w:jc w:val="both"/>
              <w:rPr>
                <w:sz w:val="20"/>
                <w:szCs w:val="20"/>
              </w:rPr>
            </w:pPr>
            <w:r w:rsidRPr="003127D4">
              <w:rPr>
                <w:sz w:val="20"/>
                <w:szCs w:val="20"/>
              </w:rPr>
              <w:t>3.</w:t>
            </w:r>
            <w:r>
              <w:rPr>
                <w:sz w:val="20"/>
                <w:szCs w:val="20"/>
              </w:rPr>
              <w:t>6</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20"/>
                <w:szCs w:val="20"/>
              </w:rPr>
            </w:pPr>
            <w:r w:rsidRPr="003127D4">
              <w:rPr>
                <w:sz w:val="20"/>
                <w:szCs w:val="20"/>
              </w:rPr>
              <w:t>Привлечение молодежных и детских            общественных организаций к реализ</w:t>
            </w:r>
            <w:r w:rsidRPr="003127D4">
              <w:rPr>
                <w:sz w:val="20"/>
                <w:szCs w:val="20"/>
              </w:rPr>
              <w:t>а</w:t>
            </w:r>
            <w:r w:rsidRPr="003127D4">
              <w:rPr>
                <w:sz w:val="20"/>
                <w:szCs w:val="20"/>
              </w:rPr>
              <w:t>ции проектов и программ, направле</w:t>
            </w:r>
            <w:r w:rsidRPr="003127D4">
              <w:rPr>
                <w:sz w:val="20"/>
                <w:szCs w:val="20"/>
              </w:rPr>
              <w:t>н</w:t>
            </w:r>
            <w:r w:rsidRPr="003127D4">
              <w:rPr>
                <w:sz w:val="20"/>
                <w:szCs w:val="20"/>
              </w:rPr>
              <w:t>ных на формирование у них уважения к другим нар</w:t>
            </w:r>
            <w:r w:rsidRPr="003127D4">
              <w:rPr>
                <w:sz w:val="20"/>
                <w:szCs w:val="20"/>
              </w:rPr>
              <w:t>о</w:t>
            </w:r>
            <w:r w:rsidRPr="003127D4">
              <w:rPr>
                <w:sz w:val="20"/>
                <w:szCs w:val="20"/>
              </w:rPr>
              <w:t>дам.</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ind w:right="-108"/>
              <w:rPr>
                <w:sz w:val="16"/>
                <w:szCs w:val="16"/>
              </w:rPr>
            </w:pPr>
            <w:r w:rsidRPr="003127D4">
              <w:rPr>
                <w:sz w:val="16"/>
                <w:szCs w:val="16"/>
              </w:rPr>
              <w:t>Отдел мол</w:t>
            </w:r>
            <w:r w:rsidRPr="003127D4">
              <w:rPr>
                <w:sz w:val="16"/>
                <w:szCs w:val="16"/>
              </w:rPr>
              <w:t>о</w:t>
            </w:r>
            <w:r w:rsidRPr="003127D4">
              <w:rPr>
                <w:sz w:val="16"/>
                <w:szCs w:val="16"/>
              </w:rPr>
              <w:t>дежи</w:t>
            </w:r>
          </w:p>
          <w:p w:rsidR="00A13F33" w:rsidRPr="003127D4" w:rsidRDefault="00A13F33" w:rsidP="00066E67">
            <w:pPr>
              <w:pStyle w:val="afffffe"/>
              <w:ind w:right="-108"/>
              <w:rPr>
                <w:sz w:val="16"/>
                <w:szCs w:val="16"/>
              </w:rPr>
            </w:pPr>
            <w:r w:rsidRPr="003127D4">
              <w:rPr>
                <w:sz w:val="16"/>
                <w:szCs w:val="16"/>
              </w:rPr>
              <w:t xml:space="preserve"> и спо</w:t>
            </w:r>
            <w:r w:rsidRPr="003127D4">
              <w:rPr>
                <w:sz w:val="16"/>
                <w:szCs w:val="16"/>
              </w:rPr>
              <w:t>р</w:t>
            </w:r>
            <w:r w:rsidRPr="003127D4">
              <w:rPr>
                <w:sz w:val="16"/>
                <w:szCs w:val="16"/>
              </w:rPr>
              <w:t>та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pStyle w:val="afffffe"/>
              <w:rPr>
                <w:sz w:val="16"/>
                <w:szCs w:val="16"/>
              </w:rPr>
            </w:pPr>
            <w:r w:rsidRPr="003127D4">
              <w:rPr>
                <w:sz w:val="16"/>
                <w:szCs w:val="16"/>
              </w:rPr>
              <w:t>2014 – 2025 гг.</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85"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0" w:type="dxa"/>
            <w:gridSpan w:val="8"/>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7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t>3.</w:t>
            </w:r>
            <w:r>
              <w:rPr>
                <w:sz w:val="20"/>
                <w:szCs w:val="20"/>
              </w:rPr>
              <w:t>7</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Участие в  республиканск</w:t>
            </w:r>
            <w:r>
              <w:rPr>
                <w:sz w:val="20"/>
                <w:szCs w:val="20"/>
              </w:rPr>
              <w:t>их</w:t>
            </w:r>
            <w:r w:rsidRPr="004E2BE4">
              <w:rPr>
                <w:sz w:val="20"/>
                <w:szCs w:val="20"/>
              </w:rPr>
              <w:t xml:space="preserve"> конкурс</w:t>
            </w:r>
            <w:r>
              <w:rPr>
                <w:sz w:val="20"/>
                <w:szCs w:val="20"/>
              </w:rPr>
              <w:t>а</w:t>
            </w:r>
            <w:r>
              <w:rPr>
                <w:sz w:val="20"/>
                <w:szCs w:val="20"/>
              </w:rPr>
              <w:t>х</w:t>
            </w:r>
            <w:r w:rsidRPr="004E2BE4">
              <w:rPr>
                <w:sz w:val="20"/>
                <w:szCs w:val="20"/>
              </w:rPr>
              <w:t>, направленны</w:t>
            </w:r>
            <w:r>
              <w:rPr>
                <w:sz w:val="20"/>
                <w:szCs w:val="20"/>
              </w:rPr>
              <w:t>х</w:t>
            </w:r>
            <w:r w:rsidRPr="004E2BE4">
              <w:rPr>
                <w:sz w:val="20"/>
                <w:szCs w:val="20"/>
              </w:rPr>
              <w:t xml:space="preserve"> на профилактику </w:t>
            </w:r>
            <w:r>
              <w:rPr>
                <w:sz w:val="20"/>
                <w:szCs w:val="20"/>
              </w:rPr>
              <w:t xml:space="preserve">             </w:t>
            </w:r>
            <w:r w:rsidRPr="004E2BE4">
              <w:rPr>
                <w:sz w:val="20"/>
                <w:szCs w:val="20"/>
              </w:rPr>
              <w:t>экстр</w:t>
            </w:r>
            <w:r w:rsidRPr="004E2BE4">
              <w:rPr>
                <w:sz w:val="20"/>
                <w:szCs w:val="20"/>
              </w:rPr>
              <w:t>е</w:t>
            </w:r>
            <w:r w:rsidRPr="004E2BE4">
              <w:rPr>
                <w:sz w:val="20"/>
                <w:szCs w:val="20"/>
              </w:rPr>
              <w:t>мизма</w:t>
            </w:r>
            <w:r>
              <w:rPr>
                <w:sz w:val="20"/>
                <w:szCs w:val="20"/>
              </w:rPr>
              <w:t>.</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rStyle w:val="affffff4"/>
                <w:i w:val="0"/>
                <w:sz w:val="16"/>
                <w:szCs w:val="16"/>
              </w:rPr>
            </w:pPr>
            <w:r w:rsidRPr="004E2BE4">
              <w:rPr>
                <w:sz w:val="16"/>
                <w:szCs w:val="16"/>
              </w:rPr>
              <w:t>Управл</w:t>
            </w:r>
            <w:r w:rsidRPr="004E2BE4">
              <w:rPr>
                <w:sz w:val="16"/>
                <w:szCs w:val="16"/>
              </w:rPr>
              <w:t>е</w:t>
            </w:r>
            <w:r w:rsidRPr="004E2BE4">
              <w:rPr>
                <w:sz w:val="16"/>
                <w:szCs w:val="16"/>
              </w:rPr>
              <w:t>ние по социальной раб</w:t>
            </w:r>
            <w:r w:rsidRPr="004E2BE4">
              <w:rPr>
                <w:sz w:val="16"/>
                <w:szCs w:val="16"/>
              </w:rPr>
              <w:t>о</w:t>
            </w:r>
            <w:r w:rsidRPr="004E2BE4">
              <w:rPr>
                <w:sz w:val="16"/>
                <w:szCs w:val="16"/>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sz w:val="16"/>
                <w:szCs w:val="16"/>
              </w:rPr>
            </w:pPr>
            <w:r w:rsidRPr="004E2BE4">
              <w:rPr>
                <w:sz w:val="16"/>
                <w:szCs w:val="16"/>
              </w:rPr>
              <w:t>2014 – 2025 гг.</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E34E5C" w:rsidRDefault="00A13F33" w:rsidP="00066E67">
            <w:pPr>
              <w:autoSpaceDE w:val="0"/>
              <w:autoSpaceDN w:val="0"/>
              <w:adjustRightInd w:val="0"/>
              <w:jc w:val="both"/>
            </w:pPr>
            <w:r>
              <w:t>10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E34E5C" w:rsidRDefault="00A13F33" w:rsidP="00066E67">
            <w:pPr>
              <w:autoSpaceDE w:val="0"/>
              <w:autoSpaceDN w:val="0"/>
              <w:adjustRightInd w:val="0"/>
              <w:jc w:val="both"/>
            </w:pPr>
            <w:r>
              <w:t>5</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E34E5C" w:rsidRDefault="00A13F33" w:rsidP="00066E67">
            <w:pPr>
              <w:autoSpaceDE w:val="0"/>
              <w:autoSpaceDN w:val="0"/>
              <w:adjustRightInd w:val="0"/>
              <w:ind w:right="-108"/>
              <w:jc w:val="both"/>
            </w:pPr>
            <w:r w:rsidRPr="00E34E5C">
              <w:t>5</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t>3.</w:t>
            </w:r>
            <w:r>
              <w:rPr>
                <w:sz w:val="20"/>
                <w:szCs w:val="20"/>
              </w:rPr>
              <w:t>8</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20"/>
                <w:szCs w:val="20"/>
              </w:rPr>
            </w:pPr>
            <w:r w:rsidRPr="004E2BE4">
              <w:rPr>
                <w:rStyle w:val="affffff7"/>
                <w:sz w:val="20"/>
                <w:szCs w:val="20"/>
              </w:rPr>
              <w:t>Проведение  Межведомственных засед</w:t>
            </w:r>
            <w:r w:rsidRPr="004E2BE4">
              <w:rPr>
                <w:rStyle w:val="affffff7"/>
                <w:sz w:val="20"/>
                <w:szCs w:val="20"/>
              </w:rPr>
              <w:t>а</w:t>
            </w:r>
            <w:r w:rsidRPr="004E2BE4">
              <w:rPr>
                <w:rStyle w:val="affffff7"/>
                <w:sz w:val="20"/>
                <w:szCs w:val="20"/>
              </w:rPr>
              <w:t>ний Комиссии по делам несовершенн</w:t>
            </w:r>
            <w:r w:rsidRPr="004E2BE4">
              <w:rPr>
                <w:rStyle w:val="affffff7"/>
                <w:sz w:val="20"/>
                <w:szCs w:val="20"/>
              </w:rPr>
              <w:t>о</w:t>
            </w:r>
            <w:r w:rsidRPr="004E2BE4">
              <w:rPr>
                <w:rStyle w:val="affffff7"/>
                <w:sz w:val="20"/>
                <w:szCs w:val="20"/>
              </w:rPr>
              <w:t xml:space="preserve">летних и защиты их </w:t>
            </w:r>
            <w:r>
              <w:rPr>
                <w:rStyle w:val="affffff7"/>
                <w:sz w:val="20"/>
                <w:szCs w:val="20"/>
              </w:rPr>
              <w:t xml:space="preserve">прав </w:t>
            </w:r>
            <w:r w:rsidRPr="004E2BE4">
              <w:rPr>
                <w:rStyle w:val="affffff7"/>
                <w:sz w:val="20"/>
                <w:szCs w:val="20"/>
              </w:rPr>
              <w:t xml:space="preserve">по </w:t>
            </w:r>
            <w:r>
              <w:rPr>
                <w:rStyle w:val="affffff7"/>
                <w:sz w:val="20"/>
                <w:szCs w:val="20"/>
              </w:rPr>
              <w:t xml:space="preserve">вопросу </w:t>
            </w:r>
            <w:r w:rsidRPr="004E2BE4">
              <w:rPr>
                <w:rStyle w:val="affffff7"/>
                <w:sz w:val="20"/>
                <w:szCs w:val="20"/>
              </w:rPr>
              <w:t>пр</w:t>
            </w:r>
            <w:r w:rsidRPr="004E2BE4">
              <w:rPr>
                <w:rStyle w:val="affffff7"/>
                <w:sz w:val="20"/>
                <w:szCs w:val="20"/>
              </w:rPr>
              <w:t>о</w:t>
            </w:r>
            <w:r w:rsidRPr="004E2BE4">
              <w:rPr>
                <w:rStyle w:val="affffff7"/>
                <w:sz w:val="20"/>
                <w:szCs w:val="20"/>
              </w:rPr>
              <w:t>филактик</w:t>
            </w:r>
            <w:r>
              <w:rPr>
                <w:rStyle w:val="affffff7"/>
                <w:sz w:val="20"/>
                <w:szCs w:val="20"/>
              </w:rPr>
              <w:t>и</w:t>
            </w:r>
            <w:r w:rsidRPr="004E2BE4">
              <w:rPr>
                <w:rStyle w:val="affffff7"/>
                <w:sz w:val="20"/>
                <w:szCs w:val="20"/>
              </w:rPr>
              <w:t xml:space="preserve"> экстремизма среди детей и подростков на базе </w:t>
            </w:r>
            <w:r>
              <w:rPr>
                <w:rStyle w:val="affffff7"/>
                <w:sz w:val="20"/>
                <w:szCs w:val="20"/>
              </w:rPr>
              <w:t>школ.</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КДН и ЗП</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rStyle w:val="affffff7"/>
                <w:sz w:val="16"/>
                <w:szCs w:val="16"/>
              </w:rPr>
              <w:t>2014-2025 гг.</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lastRenderedPageBreak/>
              <w:t>3.</w:t>
            </w:r>
            <w:r>
              <w:rPr>
                <w:sz w:val="20"/>
                <w:szCs w:val="20"/>
              </w:rPr>
              <w:t>9</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tabs>
                <w:tab w:val="left" w:pos="933"/>
              </w:tabs>
              <w:ind w:left="40" w:right="40"/>
              <w:rPr>
                <w:rStyle w:val="affffff7"/>
                <w:sz w:val="20"/>
                <w:szCs w:val="20"/>
              </w:rPr>
            </w:pPr>
            <w:r w:rsidRPr="004E2BE4">
              <w:rPr>
                <w:rStyle w:val="affffff7"/>
                <w:sz w:val="20"/>
                <w:szCs w:val="20"/>
              </w:rPr>
              <w:t>Проведение комплекса мероприятий (уроки «толерантности», классные часы,  родительские собрания и т.д.) по профилактике и противодействию этническому и религиозному   экстр</w:t>
            </w:r>
            <w:r w:rsidRPr="004E2BE4">
              <w:rPr>
                <w:rStyle w:val="affffff7"/>
                <w:sz w:val="20"/>
                <w:szCs w:val="20"/>
              </w:rPr>
              <w:t>е</w:t>
            </w:r>
            <w:r w:rsidRPr="004E2BE4">
              <w:rPr>
                <w:rStyle w:val="affffff7"/>
                <w:sz w:val="20"/>
                <w:szCs w:val="20"/>
              </w:rPr>
              <w:t>мизму.</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w:t>
            </w:r>
            <w:r w:rsidRPr="004E2BE4">
              <w:rPr>
                <w:sz w:val="16"/>
                <w:szCs w:val="16"/>
              </w:rPr>
              <w:t>е</w:t>
            </w:r>
            <w:r w:rsidRPr="004E2BE4">
              <w:rPr>
                <w:sz w:val="16"/>
                <w:szCs w:val="16"/>
              </w:rPr>
              <w:t>ние по социальной раб</w:t>
            </w:r>
            <w:r w:rsidRPr="004E2BE4">
              <w:rPr>
                <w:sz w:val="16"/>
                <w:szCs w:val="16"/>
              </w:rPr>
              <w:t>о</w:t>
            </w:r>
            <w:r w:rsidRPr="004E2BE4">
              <w:rPr>
                <w:sz w:val="16"/>
                <w:szCs w:val="16"/>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rStyle w:val="affffff7"/>
                <w:sz w:val="16"/>
                <w:szCs w:val="16"/>
              </w:rPr>
            </w:pPr>
            <w:r w:rsidRPr="004E2BE4">
              <w:rPr>
                <w:rStyle w:val="affffff7"/>
                <w:sz w:val="16"/>
                <w:szCs w:val="16"/>
              </w:rPr>
              <w:t>2014 – 2025 гг.</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t>3.1</w:t>
            </w:r>
            <w:r>
              <w:rPr>
                <w:sz w:val="20"/>
                <w:szCs w:val="20"/>
              </w:rPr>
              <w:t>0</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Организация и проведение «круглого стола» с руководителями н</w:t>
            </w:r>
            <w:r w:rsidRPr="004E2BE4">
              <w:rPr>
                <w:sz w:val="20"/>
                <w:szCs w:val="20"/>
              </w:rPr>
              <w:t>а</w:t>
            </w:r>
            <w:r w:rsidRPr="004E2BE4">
              <w:rPr>
                <w:sz w:val="20"/>
                <w:szCs w:val="20"/>
              </w:rPr>
              <w:t>ционально-культурных  объединений  Чамзинск</w:t>
            </w:r>
            <w:r w:rsidRPr="004E2BE4">
              <w:rPr>
                <w:sz w:val="20"/>
                <w:szCs w:val="20"/>
              </w:rPr>
              <w:t>о</w:t>
            </w:r>
            <w:r w:rsidRPr="004E2BE4">
              <w:rPr>
                <w:sz w:val="20"/>
                <w:szCs w:val="20"/>
              </w:rPr>
              <w:t>го муниципального района</w:t>
            </w:r>
            <w:r>
              <w:rPr>
                <w:sz w:val="20"/>
                <w:szCs w:val="20"/>
              </w:rPr>
              <w:t>.</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Администр</w:t>
            </w:r>
            <w:r w:rsidRPr="004E2BE4">
              <w:rPr>
                <w:sz w:val="16"/>
                <w:szCs w:val="16"/>
              </w:rPr>
              <w:t>а</w:t>
            </w:r>
            <w:r w:rsidRPr="004E2BE4">
              <w:rPr>
                <w:sz w:val="16"/>
                <w:szCs w:val="16"/>
              </w:rPr>
              <w:t xml:space="preserve">ция Чамзинского </w:t>
            </w:r>
            <w:r>
              <w:rPr>
                <w:sz w:val="16"/>
                <w:szCs w:val="16"/>
              </w:rPr>
              <w:t xml:space="preserve"> </w:t>
            </w:r>
            <w:r w:rsidRPr="004E2BE4">
              <w:rPr>
                <w:sz w:val="16"/>
                <w:szCs w:val="16"/>
              </w:rPr>
              <w:t>м</w:t>
            </w:r>
            <w:r w:rsidRPr="004E2BE4">
              <w:rPr>
                <w:sz w:val="16"/>
                <w:szCs w:val="16"/>
              </w:rPr>
              <w:t>у</w:t>
            </w:r>
            <w:r w:rsidRPr="004E2BE4">
              <w:rPr>
                <w:sz w:val="16"/>
                <w:szCs w:val="16"/>
              </w:rPr>
              <w:t>ниципального ра</w:t>
            </w:r>
            <w:r w:rsidRPr="004E2BE4">
              <w:rPr>
                <w:sz w:val="16"/>
                <w:szCs w:val="16"/>
              </w:rPr>
              <w:t>й</w:t>
            </w:r>
            <w:r w:rsidRPr="004E2BE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2014 – 2025 гг.</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t>3.1</w:t>
            </w:r>
            <w:r>
              <w:rPr>
                <w:sz w:val="20"/>
                <w:szCs w:val="20"/>
              </w:rPr>
              <w:t>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pStyle w:val="afffffe"/>
              <w:rPr>
                <w:sz w:val="20"/>
                <w:szCs w:val="20"/>
              </w:rPr>
            </w:pPr>
            <w:r w:rsidRPr="004E2BE4">
              <w:rPr>
                <w:sz w:val="20"/>
                <w:szCs w:val="20"/>
              </w:rPr>
              <w:t>Организация и проведение круглого ст</w:t>
            </w:r>
            <w:r w:rsidRPr="004E2BE4">
              <w:rPr>
                <w:sz w:val="20"/>
                <w:szCs w:val="20"/>
              </w:rPr>
              <w:t>о</w:t>
            </w:r>
            <w:r w:rsidRPr="004E2BE4">
              <w:rPr>
                <w:sz w:val="20"/>
                <w:szCs w:val="20"/>
              </w:rPr>
              <w:t>ла по вопросам воспит</w:t>
            </w:r>
            <w:r w:rsidRPr="004E2BE4">
              <w:rPr>
                <w:sz w:val="20"/>
                <w:szCs w:val="20"/>
              </w:rPr>
              <w:t>а</w:t>
            </w:r>
            <w:r w:rsidRPr="004E2BE4">
              <w:rPr>
                <w:sz w:val="20"/>
                <w:szCs w:val="20"/>
              </w:rPr>
              <w:t>ния толерантности в подростковой среде с участием предст</w:t>
            </w:r>
            <w:r w:rsidRPr="004E2BE4">
              <w:rPr>
                <w:sz w:val="20"/>
                <w:szCs w:val="20"/>
              </w:rPr>
              <w:t>а</w:t>
            </w:r>
            <w:r w:rsidRPr="004E2BE4">
              <w:rPr>
                <w:sz w:val="20"/>
                <w:szCs w:val="20"/>
              </w:rPr>
              <w:t>вителей национально-культурных, рел</w:t>
            </w:r>
            <w:r w:rsidRPr="004E2BE4">
              <w:rPr>
                <w:sz w:val="20"/>
                <w:szCs w:val="20"/>
              </w:rPr>
              <w:t>и</w:t>
            </w:r>
            <w:r w:rsidRPr="004E2BE4">
              <w:rPr>
                <w:sz w:val="20"/>
                <w:szCs w:val="20"/>
              </w:rPr>
              <w:t>гиозных организаций, работников образования и     кул</w:t>
            </w:r>
            <w:r w:rsidRPr="004E2BE4">
              <w:rPr>
                <w:sz w:val="20"/>
                <w:szCs w:val="20"/>
              </w:rPr>
              <w:t>ь</w:t>
            </w:r>
            <w:r w:rsidRPr="004E2BE4">
              <w:rPr>
                <w:sz w:val="20"/>
                <w:szCs w:val="20"/>
              </w:rPr>
              <w:t>туры.</w:t>
            </w:r>
          </w:p>
          <w:p w:rsidR="00A13F33" w:rsidRPr="004E2BE4" w:rsidRDefault="00A13F33" w:rsidP="00066E67">
            <w:pPr>
              <w:pStyle w:val="afffffe"/>
              <w:rPr>
                <w:sz w:val="20"/>
                <w:szCs w:val="20"/>
              </w:rPr>
            </w:pP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w:t>
            </w:r>
            <w:r w:rsidRPr="004E2BE4">
              <w:rPr>
                <w:sz w:val="16"/>
                <w:szCs w:val="16"/>
              </w:rPr>
              <w:t>е</w:t>
            </w:r>
            <w:r w:rsidRPr="004E2BE4">
              <w:rPr>
                <w:sz w:val="16"/>
                <w:szCs w:val="16"/>
              </w:rPr>
              <w:t>ние по социальной раб</w:t>
            </w:r>
            <w:r w:rsidRPr="004E2BE4">
              <w:rPr>
                <w:sz w:val="16"/>
                <w:szCs w:val="16"/>
              </w:rPr>
              <w:t>о</w:t>
            </w:r>
            <w:r w:rsidRPr="004E2BE4">
              <w:rPr>
                <w:sz w:val="16"/>
                <w:szCs w:val="16"/>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smartTag w:uri="urn:schemas-microsoft-com:office:smarttags" w:element="metricconverter">
              <w:smartTagPr>
                <w:attr w:name="ProductID" w:val="2015 г"/>
              </w:smartTagPr>
              <w:r w:rsidRPr="004E2BE4">
                <w:rPr>
                  <w:sz w:val="16"/>
                  <w:szCs w:val="16"/>
                </w:rPr>
                <w:t>2015 г</w:t>
              </w:r>
            </w:smartTag>
            <w:r w:rsidRPr="004E2BE4">
              <w:rPr>
                <w:sz w:val="16"/>
                <w:szCs w:val="16"/>
              </w:rPr>
              <w:t>.</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t>3.1</w:t>
            </w:r>
            <w:r>
              <w:rPr>
                <w:sz w:val="20"/>
                <w:szCs w:val="20"/>
              </w:rPr>
              <w:t>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Оказание содействия в методическом обеспечении кабинетов родных языков в шк</w:t>
            </w:r>
            <w:r w:rsidRPr="004E2BE4">
              <w:rPr>
                <w:sz w:val="20"/>
                <w:szCs w:val="20"/>
              </w:rPr>
              <w:t>о</w:t>
            </w:r>
            <w:r w:rsidRPr="004E2BE4">
              <w:rPr>
                <w:sz w:val="20"/>
                <w:szCs w:val="20"/>
              </w:rPr>
              <w:t>лах района</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w:t>
            </w:r>
            <w:r w:rsidRPr="004E2BE4">
              <w:rPr>
                <w:sz w:val="16"/>
                <w:szCs w:val="16"/>
              </w:rPr>
              <w:t>е</w:t>
            </w:r>
            <w:r w:rsidRPr="004E2BE4">
              <w:rPr>
                <w:sz w:val="16"/>
                <w:szCs w:val="16"/>
              </w:rPr>
              <w:t>ние по социальной раб</w:t>
            </w:r>
            <w:r w:rsidRPr="004E2BE4">
              <w:rPr>
                <w:sz w:val="16"/>
                <w:szCs w:val="16"/>
              </w:rPr>
              <w:t>о</w:t>
            </w:r>
            <w:r w:rsidRPr="004E2BE4">
              <w:rPr>
                <w:sz w:val="16"/>
                <w:szCs w:val="16"/>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lang w:val="en-US"/>
              </w:rPr>
            </w:pPr>
            <w:r w:rsidRPr="004E2BE4">
              <w:rPr>
                <w:sz w:val="16"/>
                <w:szCs w:val="16"/>
              </w:rPr>
              <w:t>2014 – 2025 гг.</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widowControl w:val="0"/>
              <w:ind w:right="-108"/>
              <w:jc w:val="both"/>
              <w:rPr>
                <w:sz w:val="20"/>
                <w:szCs w:val="20"/>
              </w:rPr>
            </w:pPr>
            <w:r w:rsidRPr="004E2BE4">
              <w:rPr>
                <w:sz w:val="20"/>
                <w:szCs w:val="20"/>
              </w:rPr>
              <w:t>3.1</w:t>
            </w:r>
            <w:r>
              <w:rPr>
                <w:sz w:val="20"/>
                <w:szCs w:val="20"/>
              </w:rPr>
              <w:t>3</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 xml:space="preserve">Участие учителей </w:t>
            </w:r>
            <w:r>
              <w:rPr>
                <w:sz w:val="20"/>
                <w:szCs w:val="20"/>
              </w:rPr>
              <w:t>щкол района</w:t>
            </w:r>
            <w:r w:rsidRPr="004E2BE4">
              <w:rPr>
                <w:sz w:val="20"/>
                <w:szCs w:val="20"/>
              </w:rPr>
              <w:t xml:space="preserve">  в конку</w:t>
            </w:r>
            <w:r w:rsidRPr="004E2BE4">
              <w:rPr>
                <w:sz w:val="20"/>
                <w:szCs w:val="20"/>
              </w:rPr>
              <w:t>р</w:t>
            </w:r>
            <w:r w:rsidRPr="004E2BE4">
              <w:rPr>
                <w:sz w:val="20"/>
                <w:szCs w:val="20"/>
              </w:rPr>
              <w:t>с</w:t>
            </w:r>
            <w:r>
              <w:rPr>
                <w:sz w:val="20"/>
                <w:szCs w:val="20"/>
              </w:rPr>
              <w:t>ах по данному направлению.</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w:t>
            </w:r>
            <w:r w:rsidRPr="004E2BE4">
              <w:rPr>
                <w:sz w:val="16"/>
                <w:szCs w:val="16"/>
              </w:rPr>
              <w:t>е</w:t>
            </w:r>
            <w:r w:rsidRPr="004E2BE4">
              <w:rPr>
                <w:sz w:val="16"/>
                <w:szCs w:val="16"/>
              </w:rPr>
              <w:t>ние по социальной раб</w:t>
            </w:r>
            <w:r w:rsidRPr="004E2BE4">
              <w:rPr>
                <w:sz w:val="16"/>
                <w:szCs w:val="16"/>
              </w:rPr>
              <w:t>о</w:t>
            </w:r>
            <w:r w:rsidRPr="004E2BE4">
              <w:rPr>
                <w:sz w:val="16"/>
                <w:szCs w:val="16"/>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2A55E9" w:rsidRDefault="00A13F33" w:rsidP="00066E67">
            <w:pPr>
              <w:autoSpaceDE w:val="0"/>
              <w:autoSpaceDN w:val="0"/>
              <w:adjustRightInd w:val="0"/>
              <w:jc w:val="both"/>
              <w:rPr>
                <w:sz w:val="16"/>
                <w:szCs w:val="16"/>
              </w:rPr>
            </w:pPr>
            <w:r w:rsidRPr="004E2BE4">
              <w:rPr>
                <w:sz w:val="16"/>
                <w:szCs w:val="16"/>
              </w:rPr>
              <w:t>2014 – 2025 гг.</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2"/>
          <w:wAfter w:w="34"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jc w:val="right"/>
              <w:rPr>
                <w:rStyle w:val="affffff7"/>
                <w:sz w:val="22"/>
                <w:szCs w:val="22"/>
              </w:rPr>
            </w:pPr>
            <w:r>
              <w:rPr>
                <w:rStyle w:val="affffff7"/>
                <w:sz w:val="22"/>
                <w:szCs w:val="22"/>
              </w:rPr>
              <w:t>Итого по задаче 3</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41B36" w:rsidRDefault="00A13F33" w:rsidP="00066E67">
            <w:pPr>
              <w:pStyle w:val="afffffe"/>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90"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jc w:val="both"/>
            </w:pPr>
            <w:r w:rsidRPr="00071FFD">
              <w:t>10</w:t>
            </w:r>
          </w:p>
        </w:tc>
        <w:tc>
          <w:tcPr>
            <w:tcW w:w="77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jc w:val="both"/>
            </w:pPr>
            <w:r w:rsidRPr="00071FFD">
              <w:t>5</w:t>
            </w:r>
          </w:p>
        </w:tc>
        <w:tc>
          <w:tcPr>
            <w:tcW w:w="57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jc w:val="both"/>
            </w:pPr>
            <w:r w:rsidRPr="00071FFD">
              <w:t>5</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6"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1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9"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0"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rPr>
                <w:sz w:val="20"/>
                <w:szCs w:val="20"/>
              </w:rPr>
            </w:pPr>
          </w:p>
        </w:tc>
      </w:tr>
      <w:tr w:rsidR="00A13F33" w:rsidRPr="00537C34" w:rsidTr="00066E67">
        <w:tc>
          <w:tcPr>
            <w:tcW w:w="16157" w:type="dxa"/>
            <w:gridSpan w:val="59"/>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center"/>
              <w:rPr>
                <w:sz w:val="20"/>
                <w:szCs w:val="20"/>
              </w:rPr>
            </w:pPr>
            <w:r w:rsidRPr="00537C34">
              <w:rPr>
                <w:b/>
              </w:rPr>
              <w:t>4.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w:t>
            </w:r>
            <w:r w:rsidRPr="00537C34">
              <w:rPr>
                <w:b/>
              </w:rPr>
              <w:t>о</w:t>
            </w:r>
            <w:r w:rsidRPr="00537C34">
              <w:rPr>
                <w:b/>
              </w:rPr>
              <w:t>го района</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Создание системы комплексного инфо</w:t>
            </w:r>
            <w:r w:rsidRPr="004E2BE4">
              <w:rPr>
                <w:sz w:val="20"/>
                <w:szCs w:val="20"/>
              </w:rPr>
              <w:t>р</w:t>
            </w:r>
            <w:r w:rsidRPr="004E2BE4">
              <w:rPr>
                <w:sz w:val="20"/>
                <w:szCs w:val="20"/>
              </w:rPr>
              <w:t>мирования молодежи о реализуемых  м</w:t>
            </w:r>
            <w:r w:rsidRPr="004E2BE4">
              <w:rPr>
                <w:sz w:val="20"/>
                <w:szCs w:val="20"/>
              </w:rPr>
              <w:t>е</w:t>
            </w:r>
            <w:r w:rsidRPr="004E2BE4">
              <w:rPr>
                <w:sz w:val="20"/>
                <w:szCs w:val="20"/>
              </w:rPr>
              <w:t>роприятиях, направленных на развитие межэтнических и межконфе</w:t>
            </w:r>
            <w:r w:rsidRPr="004E2BE4">
              <w:rPr>
                <w:sz w:val="20"/>
                <w:szCs w:val="20"/>
              </w:rPr>
              <w:t>с</w:t>
            </w:r>
            <w:r w:rsidRPr="004E2BE4">
              <w:rPr>
                <w:sz w:val="20"/>
                <w:szCs w:val="20"/>
              </w:rPr>
              <w:t>сиональных отношений, воспитание патриотизма и гражданственн</w:t>
            </w:r>
            <w:r w:rsidRPr="004E2BE4">
              <w:rPr>
                <w:sz w:val="20"/>
                <w:szCs w:val="20"/>
              </w:rPr>
              <w:t>о</w:t>
            </w:r>
            <w:r w:rsidRPr="004E2BE4">
              <w:rPr>
                <w:sz w:val="20"/>
                <w:szCs w:val="20"/>
              </w:rPr>
              <w:t>сти.</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 xml:space="preserve">Участие </w:t>
            </w:r>
            <w:r>
              <w:rPr>
                <w:sz w:val="20"/>
                <w:szCs w:val="20"/>
              </w:rPr>
              <w:t xml:space="preserve">представителей района в </w:t>
            </w:r>
            <w:r w:rsidRPr="004E2BE4">
              <w:rPr>
                <w:sz w:val="20"/>
                <w:szCs w:val="20"/>
              </w:rPr>
              <w:t>Съезда</w:t>
            </w:r>
            <w:r>
              <w:rPr>
                <w:sz w:val="20"/>
                <w:szCs w:val="20"/>
              </w:rPr>
              <w:t>х</w:t>
            </w:r>
            <w:r w:rsidRPr="004E2BE4">
              <w:rPr>
                <w:sz w:val="20"/>
                <w:szCs w:val="20"/>
              </w:rPr>
              <w:t xml:space="preserve"> мордовского (мокшанского и э</w:t>
            </w:r>
            <w:r w:rsidRPr="004E2BE4">
              <w:rPr>
                <w:sz w:val="20"/>
                <w:szCs w:val="20"/>
              </w:rPr>
              <w:t>р</w:t>
            </w:r>
            <w:r w:rsidRPr="004E2BE4">
              <w:rPr>
                <w:sz w:val="20"/>
                <w:szCs w:val="20"/>
              </w:rPr>
              <w:t>зянского) народа.</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Администр</w:t>
            </w:r>
            <w:r w:rsidRPr="004E2BE4">
              <w:rPr>
                <w:sz w:val="16"/>
                <w:szCs w:val="16"/>
              </w:rPr>
              <w:t>а</w:t>
            </w:r>
            <w:r w:rsidRPr="004E2BE4">
              <w:rPr>
                <w:sz w:val="16"/>
                <w:szCs w:val="16"/>
              </w:rPr>
              <w:t>ция Чамзинского м</w:t>
            </w:r>
            <w:r w:rsidRPr="004E2BE4">
              <w:rPr>
                <w:sz w:val="16"/>
                <w:szCs w:val="16"/>
              </w:rPr>
              <w:t>у</w:t>
            </w:r>
            <w:r w:rsidRPr="004E2BE4">
              <w:rPr>
                <w:sz w:val="16"/>
                <w:szCs w:val="16"/>
              </w:rPr>
              <w:t>ниципального ра</w:t>
            </w:r>
            <w:r w:rsidRPr="004E2BE4">
              <w:rPr>
                <w:sz w:val="16"/>
                <w:szCs w:val="16"/>
              </w:rPr>
              <w:t>й</w:t>
            </w:r>
            <w:r w:rsidRPr="004E2BE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167259" w:rsidRDefault="00A13F33" w:rsidP="00066E67">
            <w:pPr>
              <w:widowControl w:val="0"/>
              <w:ind w:right="-108"/>
              <w:jc w:val="both"/>
              <w:rPr>
                <w:sz w:val="20"/>
                <w:szCs w:val="20"/>
              </w:rPr>
            </w:pPr>
            <w:r w:rsidRPr="00167259">
              <w:rPr>
                <w:sz w:val="20"/>
                <w:szCs w:val="20"/>
              </w:rPr>
              <w:lastRenderedPageBreak/>
              <w:t>4.3</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Организация экскурсий по достопримечательностям Республ</w:t>
            </w:r>
            <w:r w:rsidRPr="004E2BE4">
              <w:rPr>
                <w:sz w:val="20"/>
                <w:szCs w:val="20"/>
              </w:rPr>
              <w:t>и</w:t>
            </w:r>
            <w:r w:rsidRPr="004E2BE4">
              <w:rPr>
                <w:sz w:val="20"/>
                <w:szCs w:val="20"/>
              </w:rPr>
              <w:t>ки Мордовия.</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4B5A00" w:rsidRDefault="00A13F33" w:rsidP="00066E67">
            <w:pPr>
              <w:autoSpaceDE w:val="0"/>
              <w:autoSpaceDN w:val="0"/>
              <w:adjustRightInd w:val="0"/>
              <w:jc w:val="both"/>
            </w:pPr>
            <w:r>
              <w:t>40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4B5A00" w:rsidRDefault="00A13F33" w:rsidP="00066E67">
            <w:pPr>
              <w:autoSpaceDE w:val="0"/>
              <w:autoSpaceDN w:val="0"/>
              <w:adjustRightInd w:val="0"/>
              <w:jc w:val="both"/>
            </w:pPr>
            <w:r w:rsidRPr="004B5A00">
              <w:t>20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4B5A00" w:rsidRDefault="00A13F33" w:rsidP="00066E67">
            <w:pPr>
              <w:autoSpaceDE w:val="0"/>
              <w:autoSpaceDN w:val="0"/>
              <w:adjustRightInd w:val="0"/>
              <w:jc w:val="both"/>
            </w:pPr>
            <w:r>
              <w:t>20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both"/>
              <w:rPr>
                <w:sz w:val="20"/>
                <w:szCs w:val="20"/>
              </w:rPr>
            </w:pPr>
            <w:r w:rsidRPr="00537C34">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both"/>
              <w:rPr>
                <w:sz w:val="20"/>
                <w:szCs w:val="20"/>
              </w:rPr>
            </w:pPr>
            <w:r w:rsidRPr="00537C34">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4B5A00" w:rsidRDefault="00A13F33" w:rsidP="00066E67">
            <w:pPr>
              <w:autoSpaceDE w:val="0"/>
              <w:autoSpaceDN w:val="0"/>
              <w:adjustRightInd w:val="0"/>
              <w:jc w:val="both"/>
            </w:pPr>
            <w: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4B5A00" w:rsidRDefault="00A13F33" w:rsidP="00066E67">
            <w:pPr>
              <w:autoSpaceDE w:val="0"/>
              <w:autoSpaceDN w:val="0"/>
              <w:adjustRightInd w:val="0"/>
              <w:jc w:val="both"/>
            </w:pPr>
            <w:r>
              <w:t>0</w:t>
            </w:r>
          </w:p>
        </w:tc>
        <w:tc>
          <w:tcPr>
            <w:tcW w:w="643" w:type="dxa"/>
            <w:gridSpan w:val="5"/>
            <w:tcBorders>
              <w:top w:val="single" w:sz="4" w:space="0" w:color="auto"/>
              <w:left w:val="single" w:sz="4" w:space="0" w:color="auto"/>
              <w:bottom w:val="single" w:sz="4" w:space="0" w:color="auto"/>
              <w:right w:val="single" w:sz="4" w:space="0" w:color="auto"/>
            </w:tcBorders>
          </w:tcPr>
          <w:p w:rsidR="00A13F33" w:rsidRPr="004B5A00" w:rsidRDefault="00A13F33" w:rsidP="00066E67">
            <w:pPr>
              <w:autoSpaceDE w:val="0"/>
              <w:autoSpaceDN w:val="0"/>
              <w:adjustRightInd w:val="0"/>
              <w:jc w:val="both"/>
            </w:pPr>
            <w:r>
              <w:t>0</w:t>
            </w:r>
          </w:p>
        </w:tc>
        <w:tc>
          <w:tcPr>
            <w:tcW w:w="771" w:type="dxa"/>
            <w:gridSpan w:val="3"/>
            <w:tcBorders>
              <w:top w:val="single" w:sz="4" w:space="0" w:color="auto"/>
              <w:left w:val="single" w:sz="4" w:space="0" w:color="auto"/>
              <w:bottom w:val="single" w:sz="4" w:space="0" w:color="auto"/>
              <w:right w:val="single" w:sz="4" w:space="0" w:color="auto"/>
            </w:tcBorders>
          </w:tcPr>
          <w:p w:rsidR="00A13F33" w:rsidRPr="004B5A00" w:rsidRDefault="00A13F33" w:rsidP="00066E67">
            <w:pPr>
              <w:autoSpaceDE w:val="0"/>
              <w:autoSpaceDN w:val="0"/>
              <w:adjustRightInd w:val="0"/>
              <w:jc w:val="both"/>
            </w:pPr>
            <w:r>
              <w:t>0</w:t>
            </w:r>
          </w:p>
        </w:tc>
        <w:tc>
          <w:tcPr>
            <w:tcW w:w="732" w:type="dxa"/>
            <w:gridSpan w:val="4"/>
            <w:tcBorders>
              <w:top w:val="single" w:sz="4" w:space="0" w:color="auto"/>
              <w:left w:val="single" w:sz="4" w:space="0" w:color="auto"/>
              <w:bottom w:val="single" w:sz="4" w:space="0" w:color="auto"/>
              <w:right w:val="single" w:sz="4" w:space="0" w:color="auto"/>
            </w:tcBorders>
          </w:tcPr>
          <w:p w:rsidR="00A13F33" w:rsidRPr="004B5A00" w:rsidRDefault="00A13F33" w:rsidP="00066E67">
            <w:pPr>
              <w:autoSpaceDE w:val="0"/>
              <w:autoSpaceDN w:val="0"/>
              <w:adjustRightInd w:val="0"/>
              <w:jc w:val="both"/>
            </w:pPr>
            <w:r>
              <w:t>0</w:t>
            </w:r>
          </w:p>
        </w:tc>
        <w:tc>
          <w:tcPr>
            <w:tcW w:w="724" w:type="dxa"/>
            <w:gridSpan w:val="4"/>
            <w:tcBorders>
              <w:top w:val="single" w:sz="4" w:space="0" w:color="auto"/>
              <w:left w:val="single" w:sz="4" w:space="0" w:color="auto"/>
              <w:bottom w:val="single" w:sz="4" w:space="0" w:color="auto"/>
              <w:right w:val="single" w:sz="4" w:space="0" w:color="auto"/>
            </w:tcBorders>
          </w:tcPr>
          <w:p w:rsidR="00A13F33" w:rsidRPr="004B5A00" w:rsidRDefault="00A13F33" w:rsidP="00066E67">
            <w:pPr>
              <w:autoSpaceDE w:val="0"/>
              <w:autoSpaceDN w:val="0"/>
              <w:adjustRightInd w:val="0"/>
              <w:jc w:val="both"/>
            </w:pPr>
            <w:r>
              <w:t>0</w:t>
            </w:r>
          </w:p>
        </w:tc>
        <w:tc>
          <w:tcPr>
            <w:tcW w:w="555" w:type="dxa"/>
            <w:gridSpan w:val="3"/>
            <w:tcBorders>
              <w:top w:val="single" w:sz="4" w:space="0" w:color="auto"/>
              <w:left w:val="single" w:sz="4" w:space="0" w:color="auto"/>
              <w:bottom w:val="single" w:sz="4" w:space="0" w:color="auto"/>
              <w:right w:val="single" w:sz="4" w:space="0" w:color="auto"/>
            </w:tcBorders>
          </w:tcPr>
          <w:p w:rsidR="00A13F33" w:rsidRPr="004B5A00" w:rsidRDefault="00A13F33" w:rsidP="00066E67">
            <w:pPr>
              <w:autoSpaceDE w:val="0"/>
              <w:autoSpaceDN w:val="0"/>
              <w:adjustRightInd w:val="0"/>
              <w:jc w:val="both"/>
            </w:pPr>
            <w: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167259" w:rsidRDefault="00A13F33" w:rsidP="00066E67">
            <w:pPr>
              <w:widowControl w:val="0"/>
              <w:ind w:right="-108"/>
              <w:jc w:val="both"/>
              <w:rPr>
                <w:sz w:val="20"/>
                <w:szCs w:val="20"/>
              </w:rPr>
            </w:pPr>
            <w:r w:rsidRPr="00167259">
              <w:rPr>
                <w:sz w:val="20"/>
                <w:szCs w:val="20"/>
              </w:rPr>
              <w:t>4.4</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Проведение в оздоровительных лагерях мероприятий, направленных на воспит</w:t>
            </w:r>
            <w:r w:rsidRPr="004E2BE4">
              <w:rPr>
                <w:sz w:val="20"/>
                <w:szCs w:val="20"/>
              </w:rPr>
              <w:t>а</w:t>
            </w:r>
            <w:r w:rsidRPr="004E2BE4">
              <w:rPr>
                <w:sz w:val="20"/>
                <w:szCs w:val="20"/>
              </w:rPr>
              <w:t>ние у детей и молодежи уважения к тр</w:t>
            </w:r>
            <w:r w:rsidRPr="004E2BE4">
              <w:rPr>
                <w:sz w:val="20"/>
                <w:szCs w:val="20"/>
              </w:rPr>
              <w:t>а</w:t>
            </w:r>
            <w:r w:rsidRPr="004E2BE4">
              <w:rPr>
                <w:sz w:val="20"/>
                <w:szCs w:val="20"/>
              </w:rPr>
              <w:t xml:space="preserve">дициям, обычаям и культуре народов </w:t>
            </w:r>
            <w:r>
              <w:rPr>
                <w:sz w:val="20"/>
                <w:szCs w:val="20"/>
              </w:rPr>
              <w:t xml:space="preserve">    </w:t>
            </w:r>
            <w:r w:rsidRPr="004E2BE4">
              <w:rPr>
                <w:sz w:val="20"/>
                <w:szCs w:val="20"/>
              </w:rPr>
              <w:t>Ро</w:t>
            </w:r>
            <w:r w:rsidRPr="004E2BE4">
              <w:rPr>
                <w:sz w:val="20"/>
                <w:szCs w:val="20"/>
              </w:rPr>
              <w:t>с</w:t>
            </w:r>
            <w:r w:rsidRPr="004E2BE4">
              <w:rPr>
                <w:sz w:val="20"/>
                <w:szCs w:val="20"/>
              </w:rPr>
              <w:t>сии.</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260E5B"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167259" w:rsidRDefault="00A13F33" w:rsidP="00066E67">
            <w:pPr>
              <w:widowControl w:val="0"/>
              <w:ind w:right="-108"/>
              <w:jc w:val="both"/>
              <w:rPr>
                <w:sz w:val="20"/>
                <w:szCs w:val="20"/>
              </w:rPr>
            </w:pPr>
            <w:r w:rsidRPr="00167259">
              <w:rPr>
                <w:sz w:val="20"/>
                <w:szCs w:val="20"/>
              </w:rPr>
              <w:t>4.5</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autoSpaceDE w:val="0"/>
              <w:autoSpaceDN w:val="0"/>
              <w:adjustRightInd w:val="0"/>
              <w:jc w:val="both"/>
              <w:rPr>
                <w:sz w:val="20"/>
                <w:szCs w:val="20"/>
              </w:rPr>
            </w:pPr>
            <w:r w:rsidRPr="004E2BE4">
              <w:rPr>
                <w:sz w:val="20"/>
                <w:szCs w:val="20"/>
              </w:rPr>
              <w:t>Организация лагеря актива детских организаций «Мы это знаем, мы это ум</w:t>
            </w:r>
            <w:r w:rsidRPr="004E2BE4">
              <w:rPr>
                <w:sz w:val="20"/>
                <w:szCs w:val="20"/>
              </w:rPr>
              <w:t>е</w:t>
            </w:r>
            <w:r w:rsidRPr="004E2BE4">
              <w:rPr>
                <w:sz w:val="20"/>
                <w:szCs w:val="20"/>
              </w:rPr>
              <w:t>ем».</w:t>
            </w:r>
          </w:p>
          <w:p w:rsidR="00A13F33" w:rsidRPr="004E2BE4" w:rsidRDefault="00A13F33" w:rsidP="00066E67">
            <w:pPr>
              <w:autoSpaceDE w:val="0"/>
              <w:autoSpaceDN w:val="0"/>
              <w:adjustRightInd w:val="0"/>
              <w:jc w:val="both"/>
              <w:rPr>
                <w:sz w:val="20"/>
                <w:szCs w:val="20"/>
              </w:rPr>
            </w:pP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autoSpaceDE w:val="0"/>
              <w:autoSpaceDN w:val="0"/>
              <w:adjustRightInd w:val="0"/>
              <w:jc w:val="both"/>
            </w:pPr>
            <w:r>
              <w:t>60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autoSpaceDE w:val="0"/>
              <w:autoSpaceDN w:val="0"/>
              <w:adjustRightInd w:val="0"/>
              <w:jc w:val="both"/>
            </w:pPr>
            <w:r>
              <w:t>30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autoSpaceDE w:val="0"/>
              <w:autoSpaceDN w:val="0"/>
              <w:adjustRightInd w:val="0"/>
              <w:jc w:val="both"/>
            </w:pPr>
            <w:r w:rsidRPr="00771C04">
              <w:t>30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167259" w:rsidRDefault="00A13F33" w:rsidP="00066E67">
            <w:pPr>
              <w:widowControl w:val="0"/>
              <w:ind w:right="-108"/>
              <w:jc w:val="both"/>
              <w:rPr>
                <w:sz w:val="20"/>
                <w:szCs w:val="20"/>
              </w:rPr>
            </w:pPr>
            <w:r w:rsidRPr="00167259">
              <w:rPr>
                <w:sz w:val="20"/>
                <w:szCs w:val="20"/>
              </w:rPr>
              <w:t>4.6</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Организация посещений молодежью  объектов культурного наследия (п</w:t>
            </w:r>
            <w:r w:rsidRPr="004E2BE4">
              <w:rPr>
                <w:sz w:val="20"/>
                <w:szCs w:val="20"/>
              </w:rPr>
              <w:t>а</w:t>
            </w:r>
            <w:r w:rsidRPr="004E2BE4">
              <w:rPr>
                <w:sz w:val="20"/>
                <w:szCs w:val="20"/>
              </w:rPr>
              <w:t>мятников истории и культуры) Республики Морд</w:t>
            </w:r>
            <w:r w:rsidRPr="004E2BE4">
              <w:rPr>
                <w:sz w:val="20"/>
                <w:szCs w:val="20"/>
              </w:rPr>
              <w:t>о</w:t>
            </w:r>
            <w:r w:rsidRPr="004E2BE4">
              <w:rPr>
                <w:sz w:val="20"/>
                <w:szCs w:val="20"/>
              </w:rPr>
              <w:t>вия.</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sz w:val="16"/>
                <w:szCs w:val="16"/>
              </w:rPr>
            </w:pPr>
            <w:r w:rsidRPr="004E2BE4">
              <w:rPr>
                <w:rStyle w:val="Exact"/>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t>90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t>45</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rsidRPr="00771C04">
              <w:t>45</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w:t>
            </w:r>
            <w:r>
              <w:rPr>
                <w:sz w:val="20"/>
                <w:szCs w:val="20"/>
              </w:rPr>
              <w:t>7</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lang w:val="ru-RU"/>
              </w:rPr>
            </w:pPr>
            <w:r w:rsidRPr="004E2BE4">
              <w:rPr>
                <w:rStyle w:val="Exact"/>
                <w:sz w:val="20"/>
                <w:szCs w:val="20"/>
              </w:rPr>
              <w:t>Организация и проведение конкурсов, акций, фестивалей и съездов, направле</w:t>
            </w:r>
            <w:r w:rsidRPr="004E2BE4">
              <w:rPr>
                <w:rStyle w:val="Exact"/>
                <w:sz w:val="20"/>
                <w:szCs w:val="20"/>
              </w:rPr>
              <w:t>н</w:t>
            </w:r>
            <w:r w:rsidRPr="004E2BE4">
              <w:rPr>
                <w:rStyle w:val="Exact"/>
                <w:sz w:val="20"/>
                <w:szCs w:val="20"/>
              </w:rPr>
              <w:t>ных на развитие национальной истории и культуры, милосердия и толерантности,  народного искусства и</w:t>
            </w:r>
            <w:r w:rsidRPr="004E2BE4">
              <w:rPr>
                <w:sz w:val="20"/>
                <w:szCs w:val="20"/>
              </w:rPr>
              <w:t xml:space="preserve"> р</w:t>
            </w:r>
            <w:r w:rsidRPr="004E2BE4">
              <w:rPr>
                <w:sz w:val="20"/>
                <w:szCs w:val="20"/>
              </w:rPr>
              <w:t>е</w:t>
            </w:r>
            <w:r w:rsidRPr="004E2BE4">
              <w:rPr>
                <w:sz w:val="20"/>
                <w:szCs w:val="20"/>
              </w:rPr>
              <w:t>месел разных национальностей, а также м</w:t>
            </w:r>
            <w:r w:rsidRPr="004E2BE4">
              <w:rPr>
                <w:sz w:val="20"/>
                <w:szCs w:val="20"/>
              </w:rPr>
              <w:t>е</w:t>
            </w:r>
            <w:r w:rsidRPr="004E2BE4">
              <w:rPr>
                <w:sz w:val="20"/>
                <w:szCs w:val="20"/>
              </w:rPr>
              <w:t>роприятий  по противодействию                дискриминации и эк</w:t>
            </w:r>
            <w:r w:rsidRPr="004E2BE4">
              <w:rPr>
                <w:sz w:val="20"/>
                <w:szCs w:val="20"/>
              </w:rPr>
              <w:t>с</w:t>
            </w:r>
            <w:r w:rsidRPr="004E2BE4">
              <w:rPr>
                <w:sz w:val="20"/>
                <w:szCs w:val="20"/>
              </w:rPr>
              <w:t>тремизма.</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sz w:val="16"/>
                <w:szCs w:val="16"/>
              </w:rPr>
            </w:pPr>
            <w:r w:rsidRPr="004E2BE4">
              <w:rPr>
                <w:rStyle w:val="Exact"/>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t>439</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t>20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rsidRPr="00771C04">
              <w:t>20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rsidRPr="00771C04">
              <w:t>20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rsidRPr="00771C04">
              <w:t>50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rsidRPr="00771C04">
              <w:t>23</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t>38</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jc w:val="both"/>
            </w:pPr>
            <w:r w:rsidRPr="00771C04">
              <w:t>4</w:t>
            </w:r>
            <w:r>
              <w:t>3</w:t>
            </w:r>
          </w:p>
        </w:tc>
        <w:tc>
          <w:tcPr>
            <w:tcW w:w="643" w:type="dxa"/>
            <w:gridSpan w:val="5"/>
            <w:tcBorders>
              <w:top w:val="single" w:sz="4" w:space="0" w:color="auto"/>
              <w:left w:val="single" w:sz="4" w:space="0" w:color="auto"/>
              <w:bottom w:val="single" w:sz="4" w:space="0" w:color="auto"/>
              <w:right w:val="single" w:sz="4" w:space="0" w:color="auto"/>
            </w:tcBorders>
          </w:tcPr>
          <w:p w:rsidR="00A13F33" w:rsidRPr="00771C04" w:rsidRDefault="00A13F33" w:rsidP="00066E67">
            <w:pPr>
              <w:jc w:val="both"/>
            </w:pPr>
            <w:r w:rsidRPr="00771C04">
              <w:t>4</w:t>
            </w:r>
            <w:r>
              <w:t>5</w:t>
            </w:r>
          </w:p>
        </w:tc>
        <w:tc>
          <w:tcPr>
            <w:tcW w:w="771" w:type="dxa"/>
            <w:gridSpan w:val="3"/>
            <w:tcBorders>
              <w:top w:val="single" w:sz="4" w:space="0" w:color="auto"/>
              <w:left w:val="single" w:sz="4" w:space="0" w:color="auto"/>
              <w:bottom w:val="single" w:sz="4" w:space="0" w:color="auto"/>
              <w:right w:val="single" w:sz="4" w:space="0" w:color="auto"/>
            </w:tcBorders>
          </w:tcPr>
          <w:p w:rsidR="00A13F33" w:rsidRPr="00771C04" w:rsidRDefault="00A13F33" w:rsidP="00066E67">
            <w:pPr>
              <w:jc w:val="both"/>
            </w:pPr>
            <w:r w:rsidRPr="00771C04">
              <w:t>4</w:t>
            </w:r>
            <w:r>
              <w:t>5</w:t>
            </w:r>
          </w:p>
        </w:tc>
        <w:tc>
          <w:tcPr>
            <w:tcW w:w="732" w:type="dxa"/>
            <w:gridSpan w:val="4"/>
            <w:tcBorders>
              <w:top w:val="single" w:sz="4" w:space="0" w:color="auto"/>
              <w:left w:val="single" w:sz="4" w:space="0" w:color="auto"/>
              <w:bottom w:val="single" w:sz="4" w:space="0" w:color="auto"/>
              <w:right w:val="single" w:sz="4" w:space="0" w:color="auto"/>
            </w:tcBorders>
          </w:tcPr>
          <w:p w:rsidR="00A13F33" w:rsidRPr="00771C04" w:rsidRDefault="00A13F33" w:rsidP="00066E67">
            <w:pPr>
              <w:jc w:val="both"/>
            </w:pPr>
            <w:r w:rsidRPr="00771C04">
              <w:t>4</w:t>
            </w:r>
            <w:r>
              <w:t>5</w:t>
            </w:r>
          </w:p>
        </w:tc>
        <w:tc>
          <w:tcPr>
            <w:tcW w:w="724" w:type="dxa"/>
            <w:gridSpan w:val="4"/>
            <w:tcBorders>
              <w:top w:val="single" w:sz="4" w:space="0" w:color="auto"/>
              <w:left w:val="single" w:sz="4" w:space="0" w:color="auto"/>
              <w:bottom w:val="single" w:sz="4" w:space="0" w:color="auto"/>
              <w:right w:val="single" w:sz="4" w:space="0" w:color="auto"/>
            </w:tcBorders>
          </w:tcPr>
          <w:p w:rsidR="00A13F33" w:rsidRPr="00771C04" w:rsidRDefault="00A13F33" w:rsidP="00066E67">
            <w:pPr>
              <w:jc w:val="both"/>
            </w:pPr>
            <w:r w:rsidRPr="00771C04">
              <w:t>45</w:t>
            </w:r>
          </w:p>
        </w:tc>
        <w:tc>
          <w:tcPr>
            <w:tcW w:w="555" w:type="dxa"/>
            <w:gridSpan w:val="3"/>
            <w:tcBorders>
              <w:top w:val="single" w:sz="4" w:space="0" w:color="auto"/>
              <w:left w:val="single" w:sz="4" w:space="0" w:color="auto"/>
              <w:bottom w:val="single" w:sz="4" w:space="0" w:color="auto"/>
              <w:right w:val="single" w:sz="4" w:space="0" w:color="auto"/>
            </w:tcBorders>
          </w:tcPr>
          <w:p w:rsidR="00A13F33" w:rsidRPr="00771C04" w:rsidRDefault="00A13F33" w:rsidP="00066E67">
            <w:pPr>
              <w:jc w:val="both"/>
            </w:pPr>
            <w:r w:rsidRPr="00771C04">
              <w:t>45</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w:t>
            </w:r>
            <w:r>
              <w:rPr>
                <w:sz w:val="20"/>
                <w:szCs w:val="20"/>
              </w:rPr>
              <w:t>8</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Участие в  межрегиональном образов</w:t>
            </w:r>
            <w:r w:rsidRPr="004E2BE4">
              <w:rPr>
                <w:sz w:val="20"/>
                <w:szCs w:val="20"/>
              </w:rPr>
              <w:t>а</w:t>
            </w:r>
            <w:r w:rsidRPr="004E2BE4">
              <w:rPr>
                <w:sz w:val="20"/>
                <w:szCs w:val="20"/>
              </w:rPr>
              <w:t>тельно-оздоровительном лагере «Ж</w:t>
            </w:r>
            <w:r w:rsidRPr="004E2BE4">
              <w:rPr>
                <w:sz w:val="20"/>
                <w:szCs w:val="20"/>
              </w:rPr>
              <w:t>и</w:t>
            </w:r>
            <w:r w:rsidRPr="004E2BE4">
              <w:rPr>
                <w:sz w:val="20"/>
                <w:szCs w:val="20"/>
              </w:rPr>
              <w:t>ви, родной язык!».</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ind w:right="-117"/>
              <w:rPr>
                <w:sz w:val="16"/>
                <w:szCs w:val="16"/>
              </w:rPr>
            </w:pPr>
            <w:r w:rsidRPr="004E2BE4">
              <w:rPr>
                <w:sz w:val="16"/>
                <w:szCs w:val="16"/>
              </w:rPr>
              <w:t>Управление по социальной раб</w:t>
            </w:r>
            <w:r w:rsidRPr="004E2BE4">
              <w:rPr>
                <w:sz w:val="16"/>
                <w:szCs w:val="16"/>
              </w:rPr>
              <w:t>о</w:t>
            </w:r>
            <w:r w:rsidRPr="004E2BE4">
              <w:rPr>
                <w:sz w:val="16"/>
                <w:szCs w:val="16"/>
              </w:rPr>
              <w:t>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autoSpaceDE w:val="0"/>
              <w:autoSpaceDN w:val="0"/>
              <w:adjustRightInd w:val="0"/>
              <w:jc w:val="both"/>
            </w:pPr>
            <w:r>
              <w:t>60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autoSpaceDE w:val="0"/>
              <w:autoSpaceDN w:val="0"/>
              <w:adjustRightInd w:val="0"/>
              <w:jc w:val="both"/>
            </w:pPr>
            <w:r>
              <w:t>30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71C04" w:rsidRDefault="00A13F33" w:rsidP="00066E67">
            <w:pPr>
              <w:autoSpaceDE w:val="0"/>
              <w:autoSpaceDN w:val="0"/>
              <w:adjustRightInd w:val="0"/>
              <w:jc w:val="both"/>
            </w:pPr>
            <w:r w:rsidRPr="00771C04">
              <w:t>30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w:t>
            </w:r>
            <w:r>
              <w:rPr>
                <w:sz w:val="20"/>
                <w:szCs w:val="20"/>
              </w:rPr>
              <w:t>9</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Проведение месячника родного  языка</w:t>
            </w:r>
            <w:r>
              <w:rPr>
                <w:sz w:val="20"/>
                <w:szCs w:val="20"/>
              </w:rPr>
              <w:t xml:space="preserve">, </w:t>
            </w:r>
            <w:r w:rsidRPr="004E2BE4">
              <w:rPr>
                <w:sz w:val="20"/>
                <w:szCs w:val="20"/>
              </w:rPr>
              <w:t xml:space="preserve"> Дня славя</w:t>
            </w:r>
            <w:r w:rsidRPr="004E2BE4">
              <w:rPr>
                <w:sz w:val="20"/>
                <w:szCs w:val="20"/>
              </w:rPr>
              <w:t>н</w:t>
            </w:r>
            <w:r w:rsidRPr="004E2BE4">
              <w:rPr>
                <w:sz w:val="20"/>
                <w:szCs w:val="20"/>
              </w:rPr>
              <w:t>ской письменности и культуры на базе образовательных учрежд</w:t>
            </w:r>
            <w:r w:rsidRPr="004E2BE4">
              <w:rPr>
                <w:sz w:val="20"/>
                <w:szCs w:val="20"/>
              </w:rPr>
              <w:t>е</w:t>
            </w:r>
            <w:r w:rsidRPr="004E2BE4">
              <w:rPr>
                <w:sz w:val="20"/>
                <w:szCs w:val="20"/>
              </w:rPr>
              <w:t>ний.</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afffffe"/>
              <w:rPr>
                <w:sz w:val="16"/>
                <w:szCs w:val="16"/>
              </w:rPr>
            </w:pPr>
            <w:r w:rsidRPr="004E2BE4">
              <w:rPr>
                <w:sz w:val="16"/>
                <w:szCs w:val="16"/>
              </w:rPr>
              <w:t>Управление по социал</w:t>
            </w:r>
            <w:r w:rsidRPr="004E2BE4">
              <w:rPr>
                <w:sz w:val="16"/>
                <w:szCs w:val="16"/>
              </w:rPr>
              <w:t>ь</w:t>
            </w:r>
            <w:r w:rsidRPr="004E2BE4">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jc w:val="both"/>
              <w:rPr>
                <w:sz w:val="16"/>
                <w:szCs w:val="16"/>
              </w:rPr>
            </w:pPr>
            <w:r w:rsidRPr="004E2BE4">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4.1</w:t>
            </w:r>
            <w:r>
              <w:rPr>
                <w:sz w:val="20"/>
                <w:szCs w:val="20"/>
              </w:rPr>
              <w:t>0</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Проведение мероприятий, посв</w:t>
            </w:r>
            <w:r w:rsidRPr="004E2BE4">
              <w:rPr>
                <w:sz w:val="20"/>
                <w:szCs w:val="20"/>
              </w:rPr>
              <w:t>я</w:t>
            </w:r>
            <w:r w:rsidRPr="004E2BE4">
              <w:rPr>
                <w:sz w:val="20"/>
                <w:szCs w:val="20"/>
              </w:rPr>
              <w:t xml:space="preserve">щенных государственным праздникам </w:t>
            </w:r>
            <w:r>
              <w:rPr>
                <w:sz w:val="20"/>
                <w:szCs w:val="20"/>
              </w:rPr>
              <w:t>РФ.</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9C106A" w:rsidRDefault="00A13F33" w:rsidP="00066E67">
            <w:pPr>
              <w:pStyle w:val="afffffe"/>
              <w:rPr>
                <w:sz w:val="14"/>
                <w:szCs w:val="14"/>
              </w:rPr>
            </w:pPr>
            <w:r w:rsidRPr="009C106A">
              <w:rPr>
                <w:sz w:val="14"/>
                <w:szCs w:val="14"/>
              </w:rPr>
              <w:t>Администрация Чамзинского муниципального ра</w:t>
            </w:r>
            <w:r w:rsidRPr="009C106A">
              <w:rPr>
                <w:sz w:val="14"/>
                <w:szCs w:val="14"/>
              </w:rPr>
              <w:t>й</w:t>
            </w:r>
            <w:r w:rsidRPr="009C106A">
              <w:rPr>
                <w:sz w:val="14"/>
                <w:szCs w:val="14"/>
              </w:rPr>
              <w:t>она Управление соцз</w:t>
            </w:r>
            <w:r w:rsidRPr="009C106A">
              <w:rPr>
                <w:sz w:val="14"/>
                <w:szCs w:val="14"/>
              </w:rPr>
              <w:t>а</w:t>
            </w:r>
            <w:r w:rsidRPr="009C106A">
              <w:rPr>
                <w:sz w:val="14"/>
                <w:szCs w:val="14"/>
              </w:rPr>
              <w:t>щиты, Управление по социальной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16"/>
                <w:szCs w:val="16"/>
              </w:rPr>
            </w:pPr>
            <w:r w:rsidRPr="004E2BE4">
              <w:rPr>
                <w:sz w:val="16"/>
                <w:szCs w:val="16"/>
              </w:rPr>
              <w:t>2014-2025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t>4.1</w:t>
            </w:r>
            <w:r>
              <w:rPr>
                <w:sz w:val="20"/>
                <w:szCs w:val="20"/>
              </w:rPr>
              <w:t>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autoSpaceDE w:val="0"/>
              <w:autoSpaceDN w:val="0"/>
              <w:adjustRightInd w:val="0"/>
              <w:jc w:val="both"/>
              <w:rPr>
                <w:sz w:val="20"/>
                <w:szCs w:val="20"/>
              </w:rPr>
            </w:pPr>
            <w:r w:rsidRPr="00F26ECF">
              <w:rPr>
                <w:sz w:val="20"/>
                <w:szCs w:val="20"/>
              </w:rPr>
              <w:t>Участие в выставочном проекте  «Многонациональная Морд</w:t>
            </w:r>
            <w:r w:rsidRPr="00F26ECF">
              <w:rPr>
                <w:sz w:val="20"/>
                <w:szCs w:val="20"/>
              </w:rPr>
              <w:t>о</w:t>
            </w:r>
            <w:r w:rsidRPr="00F26ECF">
              <w:rPr>
                <w:sz w:val="20"/>
                <w:szCs w:val="20"/>
              </w:rPr>
              <w:t>вия».</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jc w:val="both"/>
              <w:rPr>
                <w:sz w:val="16"/>
                <w:szCs w:val="16"/>
              </w:rPr>
            </w:pPr>
            <w:r w:rsidRPr="00F26ECF">
              <w:rPr>
                <w:sz w:val="16"/>
                <w:szCs w:val="16"/>
              </w:rPr>
              <w:t xml:space="preserve">Отдел </w:t>
            </w:r>
          </w:p>
          <w:p w:rsidR="00A13F33" w:rsidRPr="00F26ECF" w:rsidRDefault="00A13F33" w:rsidP="00066E67">
            <w:pPr>
              <w:jc w:val="both"/>
              <w:rPr>
                <w:sz w:val="16"/>
                <w:szCs w:val="16"/>
              </w:rPr>
            </w:pPr>
            <w:r w:rsidRPr="00F26ECF">
              <w:rPr>
                <w:sz w:val="16"/>
                <w:szCs w:val="16"/>
              </w:rPr>
              <w:t>культ</w:t>
            </w:r>
            <w:r w:rsidRPr="00F26ECF">
              <w:rPr>
                <w:sz w:val="16"/>
                <w:szCs w:val="16"/>
              </w:rPr>
              <w:t>у</w:t>
            </w:r>
            <w:r w:rsidRPr="00F26ECF">
              <w:rPr>
                <w:sz w:val="16"/>
                <w:szCs w:val="16"/>
              </w:rPr>
              <w:t>ры</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autoSpaceDE w:val="0"/>
              <w:autoSpaceDN w:val="0"/>
              <w:adjustRightInd w:val="0"/>
              <w:jc w:val="both"/>
              <w:rPr>
                <w:sz w:val="16"/>
                <w:szCs w:val="16"/>
              </w:rPr>
            </w:pPr>
            <w:r w:rsidRPr="00F26ECF">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autoSpaceDE w:val="0"/>
              <w:autoSpaceDN w:val="0"/>
              <w:adjustRightInd w:val="0"/>
              <w:jc w:val="both"/>
            </w:pPr>
            <w:r w:rsidRPr="00071FFD">
              <w:t>20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autoSpaceDE w:val="0"/>
              <w:autoSpaceDN w:val="0"/>
              <w:adjustRightInd w:val="0"/>
              <w:jc w:val="both"/>
            </w:pPr>
            <w:r w:rsidRPr="00071FFD">
              <w:t>10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autoSpaceDE w:val="0"/>
              <w:autoSpaceDN w:val="0"/>
              <w:adjustRightInd w:val="0"/>
              <w:jc w:val="both"/>
            </w:pPr>
            <w:r w:rsidRPr="00071FFD">
              <w:t>10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C32A22" w:rsidRDefault="00A13F33" w:rsidP="00066E67">
            <w:pPr>
              <w:widowControl w:val="0"/>
              <w:ind w:right="-108"/>
              <w:jc w:val="both"/>
              <w:rPr>
                <w:sz w:val="20"/>
                <w:szCs w:val="20"/>
              </w:rPr>
            </w:pPr>
            <w:r w:rsidRPr="00C32A22">
              <w:rPr>
                <w:sz w:val="20"/>
                <w:szCs w:val="20"/>
              </w:rPr>
              <w:lastRenderedPageBreak/>
              <w:t>4.1</w:t>
            </w:r>
            <w:r>
              <w:rPr>
                <w:sz w:val="20"/>
                <w:szCs w:val="20"/>
              </w:rPr>
              <w:t>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autoSpaceDE w:val="0"/>
              <w:autoSpaceDN w:val="0"/>
              <w:adjustRightInd w:val="0"/>
              <w:jc w:val="both"/>
              <w:rPr>
                <w:sz w:val="20"/>
                <w:szCs w:val="20"/>
              </w:rPr>
            </w:pPr>
            <w:r w:rsidRPr="00F26ECF">
              <w:rPr>
                <w:sz w:val="20"/>
                <w:szCs w:val="20"/>
              </w:rPr>
              <w:t>Проведение церемоний государстве</w:t>
            </w:r>
            <w:r w:rsidRPr="00F26ECF">
              <w:rPr>
                <w:sz w:val="20"/>
                <w:szCs w:val="20"/>
              </w:rPr>
              <w:t>н</w:t>
            </w:r>
            <w:r w:rsidRPr="00F26ECF">
              <w:rPr>
                <w:sz w:val="20"/>
                <w:szCs w:val="20"/>
              </w:rPr>
              <w:t>ной регистрации заключения брака</w:t>
            </w:r>
            <w:r>
              <w:rPr>
                <w:sz w:val="20"/>
                <w:szCs w:val="20"/>
              </w:rPr>
              <w:t xml:space="preserve">, </w:t>
            </w:r>
            <w:r w:rsidRPr="00F26ECF">
              <w:rPr>
                <w:sz w:val="20"/>
                <w:szCs w:val="20"/>
              </w:rPr>
              <w:t>рождения с элементами национального обряда</w:t>
            </w:r>
            <w:r>
              <w:rPr>
                <w:sz w:val="20"/>
                <w:szCs w:val="20"/>
              </w:rPr>
              <w:t xml:space="preserve"> </w:t>
            </w:r>
            <w:r w:rsidRPr="005F4D6E">
              <w:rPr>
                <w:sz w:val="16"/>
                <w:szCs w:val="16"/>
              </w:rPr>
              <w:t>(использование сотрудниками ЗАГС  костюмов с элементами национальной од</w:t>
            </w:r>
            <w:r w:rsidRPr="005F4D6E">
              <w:rPr>
                <w:sz w:val="16"/>
                <w:szCs w:val="16"/>
              </w:rPr>
              <w:t>е</w:t>
            </w:r>
            <w:r w:rsidRPr="005F4D6E">
              <w:rPr>
                <w:sz w:val="16"/>
                <w:szCs w:val="16"/>
              </w:rPr>
              <w:t>жды и  т.д.).</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autoSpaceDE w:val="0"/>
              <w:autoSpaceDN w:val="0"/>
              <w:adjustRightInd w:val="0"/>
              <w:jc w:val="both"/>
              <w:rPr>
                <w:sz w:val="16"/>
                <w:szCs w:val="16"/>
              </w:rPr>
            </w:pPr>
            <w:r w:rsidRPr="00F26ECF">
              <w:rPr>
                <w:sz w:val="16"/>
                <w:szCs w:val="16"/>
              </w:rPr>
              <w:t>Служба ЗАГС Чамзинского муниципальн</w:t>
            </w:r>
            <w:r w:rsidRPr="00F26ECF">
              <w:rPr>
                <w:sz w:val="16"/>
                <w:szCs w:val="16"/>
              </w:rPr>
              <w:t>о</w:t>
            </w:r>
            <w:r w:rsidRPr="00F26ECF">
              <w:rPr>
                <w:sz w:val="16"/>
                <w:szCs w:val="16"/>
              </w:rPr>
              <w:t xml:space="preserve">го </w:t>
            </w:r>
          </w:p>
          <w:p w:rsidR="00A13F33" w:rsidRPr="00F26ECF" w:rsidRDefault="00A13F33" w:rsidP="00066E67">
            <w:pPr>
              <w:autoSpaceDE w:val="0"/>
              <w:autoSpaceDN w:val="0"/>
              <w:adjustRightInd w:val="0"/>
              <w:jc w:val="both"/>
              <w:rPr>
                <w:sz w:val="16"/>
                <w:szCs w:val="16"/>
              </w:rPr>
            </w:pPr>
            <w:r w:rsidRPr="00F26ECF">
              <w:rPr>
                <w:sz w:val="16"/>
                <w:szCs w:val="16"/>
              </w:rPr>
              <w:t>ра</w:t>
            </w:r>
            <w:r w:rsidRPr="00F26ECF">
              <w:rPr>
                <w:sz w:val="16"/>
                <w:szCs w:val="16"/>
              </w:rPr>
              <w:t>й</w:t>
            </w:r>
            <w:r w:rsidRPr="00F26ECF">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autoSpaceDE w:val="0"/>
              <w:autoSpaceDN w:val="0"/>
              <w:adjustRightInd w:val="0"/>
              <w:jc w:val="both"/>
              <w:rPr>
                <w:sz w:val="16"/>
                <w:szCs w:val="16"/>
              </w:rPr>
            </w:pPr>
            <w:r w:rsidRPr="00F26ECF">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021CAA" w:rsidRDefault="00A13F33" w:rsidP="00066E67">
            <w:pPr>
              <w:widowControl w:val="0"/>
              <w:ind w:right="-108"/>
              <w:jc w:val="both"/>
              <w:rPr>
                <w:sz w:val="20"/>
                <w:szCs w:val="20"/>
              </w:rPr>
            </w:pPr>
            <w:r w:rsidRPr="00021CAA">
              <w:rPr>
                <w:sz w:val="20"/>
                <w:szCs w:val="20"/>
              </w:rPr>
              <w:t>4.1</w:t>
            </w:r>
            <w:r>
              <w:rPr>
                <w:sz w:val="20"/>
                <w:szCs w:val="20"/>
              </w:rPr>
              <w:t>3</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20"/>
                <w:szCs w:val="20"/>
              </w:rPr>
            </w:pPr>
            <w:r w:rsidRPr="00F26ECF">
              <w:rPr>
                <w:sz w:val="20"/>
                <w:szCs w:val="20"/>
              </w:rPr>
              <w:t>Организация Цикла мероприятий, вкл</w:t>
            </w:r>
            <w:r w:rsidRPr="00F26ECF">
              <w:rPr>
                <w:sz w:val="20"/>
                <w:szCs w:val="20"/>
              </w:rPr>
              <w:t>ю</w:t>
            </w:r>
            <w:r w:rsidRPr="00F26ECF">
              <w:rPr>
                <w:sz w:val="20"/>
                <w:szCs w:val="20"/>
              </w:rPr>
              <w:t>чающего проведение детских фестивалей, конкурсов, выставок на базе спец</w:t>
            </w:r>
            <w:r>
              <w:rPr>
                <w:sz w:val="20"/>
                <w:szCs w:val="20"/>
              </w:rPr>
              <w:t>.у</w:t>
            </w:r>
            <w:r w:rsidRPr="00F26ECF">
              <w:rPr>
                <w:sz w:val="20"/>
                <w:szCs w:val="20"/>
              </w:rPr>
              <w:t>чреждений для несовершенноле</w:t>
            </w:r>
            <w:r w:rsidRPr="00F26ECF">
              <w:rPr>
                <w:sz w:val="20"/>
                <w:szCs w:val="20"/>
              </w:rPr>
              <w:t>т</w:t>
            </w:r>
            <w:r w:rsidRPr="00F26ECF">
              <w:rPr>
                <w:sz w:val="20"/>
                <w:szCs w:val="20"/>
              </w:rPr>
              <w:t>них, нуждающихся в соц</w:t>
            </w:r>
            <w:r>
              <w:rPr>
                <w:sz w:val="20"/>
                <w:szCs w:val="20"/>
              </w:rPr>
              <w:t>.</w:t>
            </w:r>
            <w:r w:rsidRPr="00F26ECF">
              <w:rPr>
                <w:sz w:val="20"/>
                <w:szCs w:val="20"/>
              </w:rPr>
              <w:t>реабилит</w:t>
            </w:r>
            <w:r w:rsidRPr="00F26ECF">
              <w:rPr>
                <w:sz w:val="20"/>
                <w:szCs w:val="20"/>
              </w:rPr>
              <w:t>а</w:t>
            </w:r>
            <w:r w:rsidRPr="00F26ECF">
              <w:rPr>
                <w:sz w:val="20"/>
                <w:szCs w:val="20"/>
              </w:rPr>
              <w:t>ции</w:t>
            </w:r>
            <w:r>
              <w:rPr>
                <w:sz w:val="20"/>
                <w:szCs w:val="20"/>
              </w:rPr>
              <w:t>.</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Управление по социал</w:t>
            </w:r>
            <w:r w:rsidRPr="00F26ECF">
              <w:rPr>
                <w:sz w:val="16"/>
                <w:szCs w:val="16"/>
              </w:rPr>
              <w:t>ь</w:t>
            </w:r>
            <w:r w:rsidRPr="00F26ECF">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pStyle w:val="afffffe"/>
            </w:pPr>
            <w:r w:rsidRPr="00071FFD">
              <w:t>40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pStyle w:val="afffffe"/>
            </w:pPr>
            <w:r w:rsidRPr="00071FFD">
              <w:t>20</w:t>
            </w:r>
          </w:p>
        </w:tc>
        <w:tc>
          <w:tcPr>
            <w:tcW w:w="65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pStyle w:val="afffffe"/>
              <w:ind w:left="120"/>
            </w:pPr>
            <w:r w:rsidRPr="00071FFD">
              <w:t>20</w:t>
            </w:r>
          </w:p>
        </w:tc>
        <w:tc>
          <w:tcPr>
            <w:tcW w:w="69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left="200" w:firstLine="0"/>
              <w:rPr>
                <w:i w:val="0"/>
                <w:spacing w:val="0"/>
                <w:sz w:val="20"/>
                <w:szCs w:val="20"/>
                <w:lang w:eastAsia="ru-RU"/>
              </w:rPr>
            </w:pPr>
            <w:r>
              <w:rPr>
                <w:i w:val="0"/>
                <w:spacing w:val="0"/>
                <w:sz w:val="20"/>
                <w:szCs w:val="20"/>
                <w:lang w:eastAsia="ru-RU"/>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021CAA" w:rsidRDefault="00A13F33" w:rsidP="00066E67">
            <w:pPr>
              <w:widowControl w:val="0"/>
              <w:ind w:right="-108"/>
              <w:jc w:val="both"/>
              <w:rPr>
                <w:sz w:val="20"/>
                <w:szCs w:val="20"/>
              </w:rPr>
            </w:pPr>
            <w:r w:rsidRPr="00021CAA">
              <w:rPr>
                <w:sz w:val="20"/>
                <w:szCs w:val="20"/>
              </w:rPr>
              <w:t>4.1</w:t>
            </w:r>
            <w:r>
              <w:rPr>
                <w:sz w:val="20"/>
                <w:szCs w:val="20"/>
              </w:rPr>
              <w:t>4</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20"/>
                <w:szCs w:val="20"/>
              </w:rPr>
            </w:pPr>
            <w:r w:rsidRPr="00F26ECF">
              <w:rPr>
                <w:sz w:val="20"/>
                <w:szCs w:val="20"/>
              </w:rPr>
              <w:t>Организация и проведение семинаров, конкурсов, краеведческих ч</w:t>
            </w:r>
            <w:r w:rsidRPr="00F26ECF">
              <w:rPr>
                <w:sz w:val="20"/>
                <w:szCs w:val="20"/>
              </w:rPr>
              <w:t>а</w:t>
            </w:r>
            <w:r w:rsidRPr="00F26ECF">
              <w:rPr>
                <w:sz w:val="20"/>
                <w:szCs w:val="20"/>
              </w:rPr>
              <w:t>сов и тд в библиоте</w:t>
            </w:r>
            <w:r>
              <w:rPr>
                <w:sz w:val="20"/>
                <w:szCs w:val="20"/>
              </w:rPr>
              <w:t>ках ра</w:t>
            </w:r>
            <w:r>
              <w:rPr>
                <w:sz w:val="20"/>
                <w:szCs w:val="20"/>
              </w:rPr>
              <w:t>й</w:t>
            </w:r>
            <w:r>
              <w:rPr>
                <w:sz w:val="20"/>
                <w:szCs w:val="20"/>
              </w:rPr>
              <w:t>она</w:t>
            </w:r>
            <w:r w:rsidRPr="00F26ECF">
              <w:rPr>
                <w:sz w:val="20"/>
                <w:szCs w:val="20"/>
              </w:rPr>
              <w:t>.</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 xml:space="preserve">Отдел </w:t>
            </w:r>
          </w:p>
          <w:p w:rsidR="00A13F33" w:rsidRPr="00F26ECF" w:rsidRDefault="00A13F33" w:rsidP="00066E67">
            <w:pPr>
              <w:pStyle w:val="afffffe"/>
              <w:rPr>
                <w:sz w:val="16"/>
                <w:szCs w:val="16"/>
              </w:rPr>
            </w:pPr>
            <w:r w:rsidRPr="00F26ECF">
              <w:rPr>
                <w:sz w:val="16"/>
                <w:szCs w:val="16"/>
              </w:rPr>
              <w:t>культ</w:t>
            </w:r>
            <w:r w:rsidRPr="00F26ECF">
              <w:rPr>
                <w:sz w:val="16"/>
                <w:szCs w:val="16"/>
              </w:rPr>
              <w:t>у</w:t>
            </w:r>
            <w:r w:rsidRPr="00F26ECF">
              <w:rPr>
                <w:sz w:val="16"/>
                <w:szCs w:val="16"/>
              </w:rPr>
              <w:t>ры</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2014-2025гг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9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021CAA" w:rsidRDefault="00A13F33" w:rsidP="00066E67">
            <w:pPr>
              <w:widowControl w:val="0"/>
              <w:ind w:right="-108"/>
              <w:jc w:val="both"/>
              <w:rPr>
                <w:sz w:val="20"/>
                <w:szCs w:val="20"/>
              </w:rPr>
            </w:pPr>
            <w:r w:rsidRPr="00021CAA">
              <w:rPr>
                <w:sz w:val="20"/>
                <w:szCs w:val="20"/>
              </w:rPr>
              <w:t>4.</w:t>
            </w:r>
            <w:r>
              <w:rPr>
                <w:sz w:val="20"/>
                <w:szCs w:val="20"/>
              </w:rPr>
              <w:t>15</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20"/>
                <w:szCs w:val="20"/>
              </w:rPr>
            </w:pPr>
            <w:r w:rsidRPr="00F26ECF">
              <w:rPr>
                <w:sz w:val="20"/>
                <w:szCs w:val="20"/>
              </w:rPr>
              <w:t>Участие в республиканском наци</w:t>
            </w:r>
            <w:r w:rsidRPr="00F26ECF">
              <w:rPr>
                <w:sz w:val="20"/>
                <w:szCs w:val="20"/>
              </w:rPr>
              <w:t>о</w:t>
            </w:r>
            <w:r w:rsidRPr="00F26ECF">
              <w:rPr>
                <w:sz w:val="20"/>
                <w:szCs w:val="20"/>
              </w:rPr>
              <w:t>нально-фольклорном празднике «Акша к</w:t>
            </w:r>
            <w:r w:rsidRPr="00F26ECF">
              <w:rPr>
                <w:sz w:val="20"/>
                <w:szCs w:val="20"/>
              </w:rPr>
              <w:t>е</w:t>
            </w:r>
            <w:r w:rsidRPr="00F26ECF">
              <w:rPr>
                <w:sz w:val="20"/>
                <w:szCs w:val="20"/>
              </w:rPr>
              <w:t>лу»</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 xml:space="preserve">Отдел </w:t>
            </w:r>
          </w:p>
          <w:p w:rsidR="00A13F33" w:rsidRPr="00F26ECF" w:rsidRDefault="00A13F33" w:rsidP="00066E67">
            <w:pPr>
              <w:pStyle w:val="afffffe"/>
              <w:rPr>
                <w:sz w:val="16"/>
                <w:szCs w:val="16"/>
              </w:rPr>
            </w:pPr>
            <w:r w:rsidRPr="00F26ECF">
              <w:rPr>
                <w:sz w:val="16"/>
                <w:szCs w:val="16"/>
              </w:rPr>
              <w:t>культ</w:t>
            </w:r>
            <w:r w:rsidRPr="00F26ECF">
              <w:rPr>
                <w:sz w:val="16"/>
                <w:szCs w:val="16"/>
              </w:rPr>
              <w:t>у</w:t>
            </w:r>
            <w:r w:rsidRPr="00F26ECF">
              <w:rPr>
                <w:sz w:val="16"/>
                <w:szCs w:val="16"/>
              </w:rPr>
              <w:t>ры</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2014-2025гг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autoSpaceDE w:val="0"/>
              <w:autoSpaceDN w:val="0"/>
              <w:adjustRightInd w:val="0"/>
              <w:jc w:val="both"/>
            </w:pPr>
            <w:r w:rsidRPr="00071FFD">
              <w:t>20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autoSpaceDE w:val="0"/>
              <w:autoSpaceDN w:val="0"/>
              <w:adjustRightInd w:val="0"/>
              <w:jc w:val="both"/>
            </w:pPr>
            <w:r w:rsidRPr="00071FFD">
              <w:t>10</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autoSpaceDE w:val="0"/>
              <w:autoSpaceDN w:val="0"/>
              <w:adjustRightInd w:val="0"/>
              <w:jc w:val="both"/>
            </w:pPr>
            <w:r w:rsidRPr="00071FFD">
              <w:t>10</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3"/>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021CAA" w:rsidRDefault="00A13F33" w:rsidP="00066E67">
            <w:pPr>
              <w:widowControl w:val="0"/>
              <w:ind w:right="-108"/>
              <w:jc w:val="both"/>
              <w:rPr>
                <w:sz w:val="20"/>
                <w:szCs w:val="20"/>
              </w:rPr>
            </w:pPr>
            <w:r w:rsidRPr="00021CAA">
              <w:rPr>
                <w:sz w:val="20"/>
                <w:szCs w:val="20"/>
              </w:rPr>
              <w:t>4.</w:t>
            </w:r>
            <w:r>
              <w:rPr>
                <w:sz w:val="20"/>
                <w:szCs w:val="20"/>
              </w:rPr>
              <w:t>16</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20"/>
                <w:szCs w:val="20"/>
              </w:rPr>
            </w:pPr>
            <w:r w:rsidRPr="00F26ECF">
              <w:rPr>
                <w:rStyle w:val="79"/>
                <w:b w:val="0"/>
                <w:bCs w:val="0"/>
                <w:sz w:val="20"/>
                <w:szCs w:val="20"/>
              </w:rPr>
              <w:t>Участие в межрегиональном фестивале финно-угорского танца «Кштима»</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 xml:space="preserve">Отдел </w:t>
            </w:r>
          </w:p>
          <w:p w:rsidR="00A13F33" w:rsidRPr="00F26ECF" w:rsidRDefault="00A13F33" w:rsidP="00066E67">
            <w:pPr>
              <w:pStyle w:val="afffffe"/>
              <w:rPr>
                <w:sz w:val="16"/>
                <w:szCs w:val="16"/>
              </w:rPr>
            </w:pPr>
            <w:r w:rsidRPr="00F26ECF">
              <w:rPr>
                <w:sz w:val="16"/>
                <w:szCs w:val="16"/>
              </w:rPr>
              <w:t>культ</w:t>
            </w:r>
            <w:r w:rsidRPr="00F26ECF">
              <w:rPr>
                <w:sz w:val="16"/>
                <w:szCs w:val="16"/>
              </w:rPr>
              <w:t>у</w:t>
            </w:r>
            <w:r w:rsidRPr="00F26ECF">
              <w:rPr>
                <w:sz w:val="16"/>
                <w:szCs w:val="16"/>
              </w:rPr>
              <w:t>ры</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jc w:val="both"/>
              <w:rPr>
                <w:sz w:val="16"/>
                <w:szCs w:val="16"/>
              </w:rPr>
            </w:pPr>
            <w:r w:rsidRPr="00F26ECF">
              <w:rPr>
                <w:sz w:val="16"/>
                <w:szCs w:val="16"/>
              </w:rPr>
              <w:t xml:space="preserve">2014 – </w:t>
            </w:r>
            <w:smartTag w:uri="urn:schemas-microsoft-com:office:smarttags" w:element="metricconverter">
              <w:smartTagPr>
                <w:attr w:name="ProductID" w:val="2025 г"/>
              </w:smartTagPr>
              <w:r w:rsidRPr="00F26ECF">
                <w:rPr>
                  <w:sz w:val="16"/>
                  <w:szCs w:val="16"/>
                </w:rPr>
                <w:t>2025 г</w:t>
              </w:r>
            </w:smartTag>
            <w:r w:rsidRPr="00F26ECF">
              <w:rPr>
                <w:sz w:val="16"/>
                <w:szCs w:val="16"/>
              </w:rPr>
              <w:t>.</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pStyle w:val="afffffe"/>
            </w:pPr>
            <w:r w:rsidRPr="00071FFD">
              <w:t>10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pStyle w:val="afffffe"/>
            </w:pPr>
            <w:r w:rsidRPr="00071FFD">
              <w:t>5</w:t>
            </w:r>
          </w:p>
        </w:tc>
        <w:tc>
          <w:tcPr>
            <w:tcW w:w="63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071FFD" w:rsidRDefault="00A13F33" w:rsidP="00066E67">
            <w:pPr>
              <w:pStyle w:val="afffffe"/>
            </w:pPr>
            <w:r w:rsidRPr="00071FFD">
              <w:t>5</w:t>
            </w:r>
          </w:p>
        </w:tc>
        <w:tc>
          <w:tcPr>
            <w:tcW w:w="7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7913D5" w:rsidRDefault="00A13F33" w:rsidP="00066E67">
            <w:pPr>
              <w:pStyle w:val="37"/>
              <w:shd w:val="clear" w:color="auto" w:fill="auto"/>
              <w:spacing w:line="240" w:lineRule="auto"/>
              <w:ind w:firstLine="0"/>
              <w:rPr>
                <w:i w:val="0"/>
                <w:spacing w:val="0"/>
                <w:sz w:val="20"/>
                <w:szCs w:val="20"/>
                <w:lang w:eastAsia="ru-RU"/>
              </w:rPr>
            </w:pPr>
            <w:r>
              <w:rPr>
                <w:i w:val="0"/>
                <w:spacing w:val="0"/>
                <w:sz w:val="20"/>
                <w:szCs w:val="20"/>
                <w:lang w:eastAsia="ru-RU"/>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021CAA" w:rsidRDefault="00A13F33" w:rsidP="00066E67">
            <w:pPr>
              <w:widowControl w:val="0"/>
              <w:ind w:right="-108"/>
              <w:jc w:val="both"/>
              <w:rPr>
                <w:sz w:val="20"/>
                <w:szCs w:val="20"/>
              </w:rPr>
            </w:pPr>
            <w:r w:rsidRPr="00483197">
              <w:rPr>
                <w:sz w:val="20"/>
                <w:szCs w:val="20"/>
              </w:rPr>
              <w:t>4.</w:t>
            </w:r>
            <w:r>
              <w:rPr>
                <w:sz w:val="20"/>
                <w:szCs w:val="20"/>
              </w:rPr>
              <w:t>17</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20"/>
                <w:szCs w:val="20"/>
              </w:rPr>
            </w:pPr>
            <w:r w:rsidRPr="00F26ECF">
              <w:rPr>
                <w:rStyle w:val="affffff7"/>
                <w:sz w:val="20"/>
                <w:szCs w:val="20"/>
              </w:rPr>
              <w:t>Реализация в школах района  учебных курсов «Основы православной культ</w:t>
            </w:r>
            <w:r w:rsidRPr="00F26ECF">
              <w:rPr>
                <w:rStyle w:val="affffff7"/>
                <w:sz w:val="20"/>
                <w:szCs w:val="20"/>
              </w:rPr>
              <w:t>у</w:t>
            </w:r>
            <w:r w:rsidRPr="00F26ECF">
              <w:rPr>
                <w:rStyle w:val="affffff7"/>
                <w:sz w:val="20"/>
                <w:szCs w:val="20"/>
              </w:rPr>
              <w:t>ры», «Основы исламской культ</w:t>
            </w:r>
            <w:r w:rsidRPr="00F26ECF">
              <w:rPr>
                <w:rStyle w:val="affffff7"/>
                <w:sz w:val="20"/>
                <w:szCs w:val="20"/>
              </w:rPr>
              <w:t>у</w:t>
            </w:r>
            <w:r w:rsidRPr="00F26ECF">
              <w:rPr>
                <w:rStyle w:val="affffff7"/>
                <w:sz w:val="20"/>
                <w:szCs w:val="20"/>
              </w:rPr>
              <w:t>ры».</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pStyle w:val="afffffe"/>
              <w:rPr>
                <w:sz w:val="16"/>
                <w:szCs w:val="16"/>
              </w:rPr>
            </w:pPr>
            <w:r w:rsidRPr="00F26ECF">
              <w:rPr>
                <w:sz w:val="16"/>
                <w:szCs w:val="16"/>
              </w:rPr>
              <w:t>Управление по социал</w:t>
            </w:r>
            <w:r w:rsidRPr="00F26ECF">
              <w:rPr>
                <w:sz w:val="16"/>
                <w:szCs w:val="16"/>
              </w:rPr>
              <w:t>ь</w:t>
            </w:r>
            <w:r w:rsidRPr="00F26ECF">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F26ECF" w:rsidRDefault="00A13F33" w:rsidP="00066E67">
            <w:pPr>
              <w:autoSpaceDE w:val="0"/>
              <w:autoSpaceDN w:val="0"/>
              <w:adjustRightInd w:val="0"/>
              <w:jc w:val="both"/>
              <w:rPr>
                <w:sz w:val="16"/>
                <w:szCs w:val="16"/>
              </w:rPr>
            </w:pPr>
            <w:r w:rsidRPr="00F26ECF">
              <w:rPr>
                <w:rStyle w:val="affffff7"/>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9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widowControl w:val="0"/>
              <w:ind w:right="-108"/>
              <w:jc w:val="both"/>
              <w:rPr>
                <w:sz w:val="20"/>
                <w:szCs w:val="20"/>
              </w:rPr>
            </w:pPr>
            <w:r w:rsidRPr="00483197">
              <w:rPr>
                <w:sz w:val="20"/>
                <w:szCs w:val="20"/>
              </w:rPr>
              <w:t>4.</w:t>
            </w:r>
            <w:r>
              <w:rPr>
                <w:sz w:val="20"/>
                <w:szCs w:val="20"/>
              </w:rPr>
              <w:t>18</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autoSpaceDE w:val="0"/>
              <w:autoSpaceDN w:val="0"/>
              <w:adjustRightInd w:val="0"/>
              <w:jc w:val="both"/>
              <w:rPr>
                <w:sz w:val="20"/>
                <w:szCs w:val="20"/>
              </w:rPr>
            </w:pPr>
            <w:r w:rsidRPr="00483197">
              <w:rPr>
                <w:sz w:val="20"/>
                <w:szCs w:val="20"/>
              </w:rPr>
              <w:t>Включение в образовательные пр</w:t>
            </w:r>
            <w:r w:rsidRPr="00483197">
              <w:rPr>
                <w:sz w:val="20"/>
                <w:szCs w:val="20"/>
              </w:rPr>
              <w:t>о</w:t>
            </w:r>
            <w:r w:rsidRPr="00483197">
              <w:rPr>
                <w:sz w:val="20"/>
                <w:szCs w:val="20"/>
              </w:rPr>
              <w:t>граммы разделов, направленных на усвоение знаний о культуре, истории, достиж</w:t>
            </w:r>
            <w:r w:rsidRPr="00483197">
              <w:rPr>
                <w:sz w:val="20"/>
                <w:szCs w:val="20"/>
              </w:rPr>
              <w:t>е</w:t>
            </w:r>
            <w:r w:rsidRPr="00483197">
              <w:rPr>
                <w:sz w:val="20"/>
                <w:szCs w:val="20"/>
              </w:rPr>
              <w:t>ниях народов Мордовии</w:t>
            </w:r>
            <w:r>
              <w:rPr>
                <w:sz w:val="20"/>
                <w:szCs w:val="20"/>
              </w:rPr>
              <w:t>.</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rPr>
                <w:sz w:val="16"/>
                <w:szCs w:val="16"/>
              </w:rPr>
            </w:pPr>
            <w:r w:rsidRPr="00483197">
              <w:rPr>
                <w:sz w:val="16"/>
                <w:szCs w:val="16"/>
              </w:rPr>
              <w:t>Управление по социал</w:t>
            </w:r>
            <w:r w:rsidRPr="00483197">
              <w:rPr>
                <w:sz w:val="16"/>
                <w:szCs w:val="16"/>
              </w:rPr>
              <w:t>ь</w:t>
            </w:r>
            <w:r w:rsidRPr="00483197">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autoSpaceDE w:val="0"/>
              <w:autoSpaceDN w:val="0"/>
              <w:adjustRightInd w:val="0"/>
              <w:jc w:val="both"/>
              <w:rPr>
                <w:sz w:val="16"/>
                <w:szCs w:val="16"/>
              </w:rPr>
            </w:pPr>
            <w:r w:rsidRPr="00483197">
              <w:rPr>
                <w:sz w:val="16"/>
                <w:szCs w:val="16"/>
              </w:rPr>
              <w:t>2014 – 2025гг.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9"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95"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bottom w:val="single" w:sz="4" w:space="0" w:color="auto"/>
              <w:right w:val="single" w:sz="4" w:space="0" w:color="auto"/>
            </w:tcBorders>
            <w:shd w:val="clear" w:color="auto" w:fill="auto"/>
          </w:tcPr>
          <w:p w:rsidR="00A13F33" w:rsidRPr="00537C34" w:rsidRDefault="00A13F33" w:rsidP="00066E67">
            <w:r>
              <w:t>0</w:t>
            </w:r>
          </w:p>
        </w:tc>
      </w:tr>
      <w:tr w:rsidR="00A13F33" w:rsidRPr="00537C34" w:rsidTr="00066E67">
        <w:trPr>
          <w:gridAfter w:val="3"/>
          <w:wAfter w:w="137" w:type="dxa"/>
          <w:trHeight w:val="405"/>
        </w:trPr>
        <w:tc>
          <w:tcPr>
            <w:tcW w:w="536" w:type="dxa"/>
            <w:tcBorders>
              <w:top w:val="single" w:sz="4" w:space="0" w:color="auto"/>
              <w:left w:val="single" w:sz="4" w:space="0" w:color="auto"/>
              <w:right w:val="single" w:sz="4" w:space="0" w:color="auto"/>
            </w:tcBorders>
            <w:shd w:val="clear" w:color="auto" w:fill="auto"/>
          </w:tcPr>
          <w:p w:rsidR="00A13F33" w:rsidRPr="00483197" w:rsidRDefault="00A13F33" w:rsidP="00066E67">
            <w:pPr>
              <w:widowControl w:val="0"/>
              <w:ind w:right="-108"/>
              <w:jc w:val="both"/>
              <w:rPr>
                <w:sz w:val="20"/>
                <w:szCs w:val="20"/>
              </w:rPr>
            </w:pPr>
            <w:r>
              <w:rPr>
                <w:sz w:val="20"/>
                <w:szCs w:val="20"/>
              </w:rPr>
              <w:t>4.19</w:t>
            </w:r>
          </w:p>
        </w:tc>
        <w:tc>
          <w:tcPr>
            <w:tcW w:w="3877" w:type="dxa"/>
            <w:tcBorders>
              <w:top w:val="single" w:sz="4" w:space="0" w:color="auto"/>
              <w:left w:val="single" w:sz="4" w:space="0" w:color="auto"/>
              <w:right w:val="single" w:sz="4" w:space="0" w:color="auto"/>
            </w:tcBorders>
            <w:shd w:val="clear" w:color="auto" w:fill="auto"/>
          </w:tcPr>
          <w:p w:rsidR="00A13F33" w:rsidRPr="00483197" w:rsidRDefault="00A13F33" w:rsidP="00066E67">
            <w:pPr>
              <w:pStyle w:val="afffffe"/>
              <w:rPr>
                <w:rStyle w:val="10pt"/>
                <w:i w:val="0"/>
                <w:iCs w:val="0"/>
              </w:rPr>
            </w:pPr>
            <w:r w:rsidRPr="00483197">
              <w:rPr>
                <w:rStyle w:val="affffff7"/>
                <w:sz w:val="20"/>
                <w:szCs w:val="20"/>
              </w:rPr>
              <w:t xml:space="preserve">Проведение уроков в школах района, </w:t>
            </w:r>
            <w:r>
              <w:rPr>
                <w:rStyle w:val="affffff7"/>
                <w:sz w:val="20"/>
                <w:szCs w:val="20"/>
              </w:rPr>
              <w:t xml:space="preserve">            </w:t>
            </w:r>
            <w:r w:rsidRPr="00483197">
              <w:rPr>
                <w:rStyle w:val="affffff7"/>
                <w:sz w:val="20"/>
                <w:szCs w:val="20"/>
              </w:rPr>
              <w:t>п</w:t>
            </w:r>
            <w:r w:rsidRPr="00483197">
              <w:rPr>
                <w:rStyle w:val="affffff7"/>
                <w:sz w:val="20"/>
                <w:szCs w:val="20"/>
              </w:rPr>
              <w:t>о</w:t>
            </w:r>
            <w:r w:rsidRPr="00483197">
              <w:rPr>
                <w:rStyle w:val="affffff7"/>
                <w:sz w:val="20"/>
                <w:szCs w:val="20"/>
              </w:rPr>
              <w:t>священных Конституции Р</w:t>
            </w:r>
            <w:r>
              <w:rPr>
                <w:rStyle w:val="affffff7"/>
                <w:sz w:val="20"/>
                <w:szCs w:val="20"/>
              </w:rPr>
              <w:t>Ф и РМ.</w:t>
            </w:r>
          </w:p>
        </w:tc>
        <w:tc>
          <w:tcPr>
            <w:tcW w:w="1521" w:type="dxa"/>
            <w:gridSpan w:val="2"/>
            <w:tcBorders>
              <w:top w:val="single" w:sz="4" w:space="0" w:color="auto"/>
              <w:left w:val="single" w:sz="4" w:space="0" w:color="auto"/>
              <w:right w:val="single" w:sz="4" w:space="0" w:color="auto"/>
            </w:tcBorders>
            <w:shd w:val="clear" w:color="auto" w:fill="auto"/>
          </w:tcPr>
          <w:p w:rsidR="00A13F33" w:rsidRPr="00483197" w:rsidRDefault="00A13F33" w:rsidP="00066E67">
            <w:pPr>
              <w:pStyle w:val="afffffe"/>
              <w:rPr>
                <w:sz w:val="16"/>
                <w:szCs w:val="16"/>
              </w:rPr>
            </w:pPr>
            <w:r w:rsidRPr="00483197">
              <w:rPr>
                <w:sz w:val="16"/>
                <w:szCs w:val="16"/>
              </w:rPr>
              <w:t>Управление по социал</w:t>
            </w:r>
            <w:r w:rsidRPr="00483197">
              <w:rPr>
                <w:sz w:val="16"/>
                <w:szCs w:val="16"/>
              </w:rPr>
              <w:t>ь</w:t>
            </w:r>
            <w:r w:rsidRPr="00483197">
              <w:rPr>
                <w:sz w:val="16"/>
                <w:szCs w:val="16"/>
              </w:rPr>
              <w:t>ной работе</w:t>
            </w:r>
          </w:p>
        </w:tc>
        <w:tc>
          <w:tcPr>
            <w:tcW w:w="720" w:type="dxa"/>
            <w:tcBorders>
              <w:top w:val="single" w:sz="4" w:space="0" w:color="auto"/>
              <w:left w:val="single" w:sz="4" w:space="0" w:color="auto"/>
              <w:right w:val="single" w:sz="4" w:space="0" w:color="auto"/>
            </w:tcBorders>
            <w:shd w:val="clear" w:color="auto" w:fill="auto"/>
          </w:tcPr>
          <w:p w:rsidR="00A13F33" w:rsidRPr="00483197" w:rsidRDefault="00A13F33" w:rsidP="00066E67">
            <w:pPr>
              <w:autoSpaceDE w:val="0"/>
              <w:autoSpaceDN w:val="0"/>
              <w:adjustRightInd w:val="0"/>
              <w:jc w:val="both"/>
              <w:rPr>
                <w:sz w:val="16"/>
                <w:szCs w:val="16"/>
              </w:rPr>
            </w:pPr>
            <w:r w:rsidRPr="00483197">
              <w:rPr>
                <w:sz w:val="16"/>
                <w:szCs w:val="16"/>
              </w:rPr>
              <w:t>2014 – 2025гг.</w:t>
            </w:r>
          </w:p>
        </w:tc>
        <w:tc>
          <w:tcPr>
            <w:tcW w:w="729" w:type="dxa"/>
            <w:gridSpan w:val="3"/>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4" w:type="dxa"/>
            <w:gridSpan w:val="4"/>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9" w:type="dxa"/>
            <w:gridSpan w:val="6"/>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95" w:type="dxa"/>
            <w:gridSpan w:val="5"/>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0" w:type="dxa"/>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7" w:type="dxa"/>
            <w:gridSpan w:val="3"/>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5" w:type="dxa"/>
            <w:gridSpan w:val="3"/>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02" w:type="dxa"/>
            <w:gridSpan w:val="7"/>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43" w:type="dxa"/>
            <w:gridSpan w:val="5"/>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1" w:type="dxa"/>
            <w:gridSpan w:val="3"/>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2" w:type="dxa"/>
            <w:gridSpan w:val="4"/>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24" w:type="dxa"/>
            <w:gridSpan w:val="4"/>
            <w:tcBorders>
              <w:top w:val="single" w:sz="4" w:space="0" w:color="auto"/>
              <w:left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55" w:type="dxa"/>
            <w:gridSpan w:val="3"/>
            <w:tcBorders>
              <w:top w:val="single" w:sz="4" w:space="0" w:color="auto"/>
              <w:right w:val="single" w:sz="4" w:space="0" w:color="auto"/>
            </w:tcBorders>
            <w:shd w:val="clear" w:color="auto" w:fill="auto"/>
          </w:tcPr>
          <w:p w:rsidR="00A13F33" w:rsidRPr="00F26ECF" w:rsidRDefault="00A13F33" w:rsidP="00066E67">
            <w:r w:rsidRPr="00F26ECF">
              <w:t>0</w:t>
            </w:r>
          </w:p>
        </w:tc>
      </w:tr>
      <w:tr w:rsidR="00A13F33" w:rsidRPr="00537C34" w:rsidTr="00066E67">
        <w:trPr>
          <w:gridAfter w:val="3"/>
          <w:wAfter w:w="137" w:type="dxa"/>
          <w:trHeight w:val="137"/>
        </w:trPr>
        <w:tc>
          <w:tcPr>
            <w:tcW w:w="536" w:type="dxa"/>
            <w:tcBorders>
              <w:top w:val="single" w:sz="4" w:space="0" w:color="auto"/>
              <w:left w:val="single" w:sz="4" w:space="0" w:color="auto"/>
              <w:right w:val="single" w:sz="4" w:space="0" w:color="auto"/>
            </w:tcBorders>
            <w:shd w:val="clear" w:color="auto" w:fill="auto"/>
          </w:tcPr>
          <w:p w:rsidR="00A13F33" w:rsidRPr="00537C34" w:rsidRDefault="00A13F33" w:rsidP="00066E67">
            <w:pPr>
              <w:widowControl w:val="0"/>
              <w:ind w:right="-108"/>
              <w:jc w:val="both"/>
            </w:pPr>
          </w:p>
        </w:tc>
        <w:tc>
          <w:tcPr>
            <w:tcW w:w="3877" w:type="dxa"/>
            <w:tcBorders>
              <w:top w:val="single" w:sz="4" w:space="0" w:color="auto"/>
              <w:left w:val="single" w:sz="4" w:space="0" w:color="auto"/>
              <w:right w:val="single" w:sz="4" w:space="0" w:color="auto"/>
            </w:tcBorders>
            <w:shd w:val="clear" w:color="auto" w:fill="auto"/>
          </w:tcPr>
          <w:p w:rsidR="00A13F33" w:rsidRDefault="00A13F33" w:rsidP="00066E67">
            <w:pPr>
              <w:pStyle w:val="afffffe"/>
              <w:jc w:val="right"/>
              <w:rPr>
                <w:rStyle w:val="affffff7"/>
                <w:sz w:val="22"/>
                <w:szCs w:val="22"/>
              </w:rPr>
            </w:pPr>
            <w:r>
              <w:rPr>
                <w:rStyle w:val="affffff7"/>
                <w:sz w:val="22"/>
                <w:szCs w:val="22"/>
              </w:rPr>
              <w:t>Итого по задаче 4</w:t>
            </w:r>
          </w:p>
          <w:p w:rsidR="00A13F33" w:rsidRPr="00F26ECF" w:rsidRDefault="00A13F33" w:rsidP="00066E67">
            <w:pPr>
              <w:pStyle w:val="afffffe"/>
              <w:jc w:val="right"/>
              <w:rPr>
                <w:rStyle w:val="affffff7"/>
                <w:sz w:val="20"/>
                <w:szCs w:val="20"/>
              </w:rPr>
            </w:pPr>
          </w:p>
        </w:tc>
        <w:tc>
          <w:tcPr>
            <w:tcW w:w="1521" w:type="dxa"/>
            <w:gridSpan w:val="2"/>
            <w:tcBorders>
              <w:top w:val="single" w:sz="4" w:space="0" w:color="auto"/>
              <w:left w:val="single" w:sz="4" w:space="0" w:color="auto"/>
              <w:right w:val="single" w:sz="4" w:space="0" w:color="auto"/>
            </w:tcBorders>
            <w:shd w:val="clear" w:color="auto" w:fill="auto"/>
          </w:tcPr>
          <w:p w:rsidR="00A13F33" w:rsidRDefault="00A13F33" w:rsidP="00066E67">
            <w:pPr>
              <w:pStyle w:val="afffffe"/>
              <w:rPr>
                <w:sz w:val="17"/>
                <w:szCs w:val="17"/>
              </w:rPr>
            </w:pPr>
          </w:p>
        </w:tc>
        <w:tc>
          <w:tcPr>
            <w:tcW w:w="720" w:type="dxa"/>
            <w:tcBorders>
              <w:top w:val="single" w:sz="4" w:space="0" w:color="auto"/>
              <w:left w:val="single" w:sz="4" w:space="0" w:color="auto"/>
              <w:right w:val="single" w:sz="4" w:space="0" w:color="auto"/>
            </w:tcBorders>
            <w:shd w:val="clear" w:color="auto" w:fill="auto"/>
          </w:tcPr>
          <w:p w:rsidR="00A13F33" w:rsidRPr="00537C34" w:rsidRDefault="00A13F33" w:rsidP="00066E67">
            <w:pPr>
              <w:autoSpaceDE w:val="0"/>
              <w:autoSpaceDN w:val="0"/>
              <w:adjustRightInd w:val="0"/>
              <w:jc w:val="both"/>
            </w:pPr>
          </w:p>
        </w:tc>
        <w:tc>
          <w:tcPr>
            <w:tcW w:w="729" w:type="dxa"/>
            <w:gridSpan w:val="3"/>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779</w:t>
            </w:r>
          </w:p>
        </w:tc>
        <w:tc>
          <w:tcPr>
            <w:tcW w:w="774" w:type="dxa"/>
            <w:gridSpan w:val="4"/>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rsidRPr="00C32A22">
              <w:t>190</w:t>
            </w:r>
          </w:p>
        </w:tc>
        <w:tc>
          <w:tcPr>
            <w:tcW w:w="659" w:type="dxa"/>
            <w:gridSpan w:val="6"/>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rsidRPr="00C32A22">
              <w:t>190</w:t>
            </w:r>
          </w:p>
        </w:tc>
        <w:tc>
          <w:tcPr>
            <w:tcW w:w="695" w:type="dxa"/>
            <w:gridSpan w:val="5"/>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rsidRPr="00C32A22">
              <w:t>20</w:t>
            </w:r>
          </w:p>
        </w:tc>
        <w:tc>
          <w:tcPr>
            <w:tcW w:w="800" w:type="dxa"/>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rsidRPr="00C32A22">
              <w:t>50</w:t>
            </w:r>
          </w:p>
        </w:tc>
        <w:tc>
          <w:tcPr>
            <w:tcW w:w="727" w:type="dxa"/>
            <w:gridSpan w:val="3"/>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rsidRPr="00C32A22">
              <w:t>23</w:t>
            </w:r>
          </w:p>
        </w:tc>
        <w:tc>
          <w:tcPr>
            <w:tcW w:w="755" w:type="dxa"/>
            <w:gridSpan w:val="3"/>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38</w:t>
            </w:r>
          </w:p>
        </w:tc>
        <w:tc>
          <w:tcPr>
            <w:tcW w:w="802" w:type="dxa"/>
            <w:gridSpan w:val="7"/>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43</w:t>
            </w:r>
          </w:p>
        </w:tc>
        <w:tc>
          <w:tcPr>
            <w:tcW w:w="643" w:type="dxa"/>
            <w:gridSpan w:val="5"/>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45</w:t>
            </w:r>
          </w:p>
        </w:tc>
        <w:tc>
          <w:tcPr>
            <w:tcW w:w="771" w:type="dxa"/>
            <w:gridSpan w:val="3"/>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45</w:t>
            </w:r>
          </w:p>
        </w:tc>
        <w:tc>
          <w:tcPr>
            <w:tcW w:w="732" w:type="dxa"/>
            <w:gridSpan w:val="4"/>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45</w:t>
            </w:r>
          </w:p>
        </w:tc>
        <w:tc>
          <w:tcPr>
            <w:tcW w:w="724" w:type="dxa"/>
            <w:gridSpan w:val="4"/>
            <w:tcBorders>
              <w:top w:val="single" w:sz="4" w:space="0" w:color="auto"/>
              <w:left w:val="single" w:sz="4" w:space="0" w:color="auto"/>
              <w:right w:val="single" w:sz="4" w:space="0" w:color="auto"/>
            </w:tcBorders>
            <w:shd w:val="clear" w:color="auto" w:fill="auto"/>
            <w:vAlign w:val="bottom"/>
          </w:tcPr>
          <w:p w:rsidR="00A13F33" w:rsidRPr="00C32A22" w:rsidRDefault="00A13F33" w:rsidP="00066E67">
            <w:r>
              <w:t>45</w:t>
            </w:r>
          </w:p>
        </w:tc>
        <w:tc>
          <w:tcPr>
            <w:tcW w:w="555" w:type="dxa"/>
            <w:gridSpan w:val="3"/>
            <w:tcBorders>
              <w:top w:val="single" w:sz="4" w:space="0" w:color="auto"/>
              <w:right w:val="single" w:sz="4" w:space="0" w:color="auto"/>
            </w:tcBorders>
            <w:shd w:val="clear" w:color="auto" w:fill="auto"/>
            <w:vAlign w:val="bottom"/>
          </w:tcPr>
          <w:p w:rsidR="00A13F33" w:rsidRPr="00C32A22" w:rsidRDefault="00A13F33" w:rsidP="00066E67">
            <w:r>
              <w:t>45</w:t>
            </w:r>
          </w:p>
        </w:tc>
      </w:tr>
      <w:tr w:rsidR="00A13F33" w:rsidRPr="00537C34" w:rsidTr="00066E67">
        <w:trPr>
          <w:gridAfter w:val="3"/>
          <w:wAfter w:w="137" w:type="dxa"/>
        </w:trPr>
        <w:tc>
          <w:tcPr>
            <w:tcW w:w="16020" w:type="dxa"/>
            <w:gridSpan w:val="5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center"/>
              <w:rPr>
                <w:sz w:val="20"/>
                <w:szCs w:val="20"/>
              </w:rPr>
            </w:pPr>
            <w:r w:rsidRPr="00537C34">
              <w:rPr>
                <w:b/>
              </w:rPr>
              <w:t>5. Научно-методическое обеспечение и повышение квалификации  муниципальных служ</w:t>
            </w:r>
            <w:r w:rsidRPr="00537C34">
              <w:rPr>
                <w:b/>
              </w:rPr>
              <w:t>а</w:t>
            </w:r>
            <w:r w:rsidRPr="00537C34">
              <w:rPr>
                <w:b/>
              </w:rPr>
              <w:t xml:space="preserve">щих, </w:t>
            </w:r>
            <w:r w:rsidRPr="00537C34">
              <w:rPr>
                <w:b/>
              </w:rPr>
              <w:br/>
              <w:t>в компетенции которых находятся вопросы в сфере общегражданского единства и гармонизации межнациональных о</w:t>
            </w:r>
            <w:r w:rsidRPr="00537C34">
              <w:rPr>
                <w:b/>
              </w:rPr>
              <w:t>т</w:t>
            </w:r>
            <w:r w:rsidRPr="00537C34">
              <w:rPr>
                <w:b/>
              </w:rPr>
              <w:t>ношений</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5.1</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FB1DC5" w:rsidRDefault="00A13F33" w:rsidP="00066E67">
            <w:pPr>
              <w:pStyle w:val="afffffe"/>
              <w:ind w:right="100"/>
              <w:rPr>
                <w:rStyle w:val="Exact"/>
                <w:sz w:val="19"/>
                <w:szCs w:val="19"/>
              </w:rPr>
            </w:pPr>
            <w:r w:rsidRPr="00FB1DC5">
              <w:rPr>
                <w:rStyle w:val="affffff7"/>
                <w:sz w:val="19"/>
                <w:szCs w:val="19"/>
              </w:rPr>
              <w:t>Проведение мероприятий в сфере образования (семинары и т. д.), направле</w:t>
            </w:r>
            <w:r w:rsidRPr="00FB1DC5">
              <w:rPr>
                <w:rStyle w:val="affffff7"/>
                <w:sz w:val="19"/>
                <w:szCs w:val="19"/>
              </w:rPr>
              <w:t>н</w:t>
            </w:r>
            <w:r w:rsidRPr="00FB1DC5">
              <w:rPr>
                <w:rStyle w:val="affffff7"/>
                <w:sz w:val="19"/>
                <w:szCs w:val="19"/>
              </w:rPr>
              <w:t xml:space="preserve">ных на содействие </w:t>
            </w:r>
            <w:r w:rsidRPr="00FB1DC5">
              <w:rPr>
                <w:rStyle w:val="affffff7"/>
                <w:sz w:val="19"/>
                <w:szCs w:val="19"/>
              </w:rPr>
              <w:lastRenderedPageBreak/>
              <w:t>этнокультурному ра</w:t>
            </w:r>
            <w:r w:rsidRPr="00FB1DC5">
              <w:rPr>
                <w:rStyle w:val="affffff7"/>
                <w:sz w:val="19"/>
                <w:szCs w:val="19"/>
              </w:rPr>
              <w:t>з</w:t>
            </w:r>
            <w:r w:rsidRPr="00FB1DC5">
              <w:rPr>
                <w:rStyle w:val="affffff7"/>
                <w:sz w:val="19"/>
                <w:szCs w:val="19"/>
              </w:rPr>
              <w:t>витию народов, проживающих на терр</w:t>
            </w:r>
            <w:r w:rsidRPr="00FB1DC5">
              <w:rPr>
                <w:rStyle w:val="affffff7"/>
                <w:sz w:val="19"/>
                <w:szCs w:val="19"/>
              </w:rPr>
              <w:t>и</w:t>
            </w:r>
            <w:r w:rsidRPr="00FB1DC5">
              <w:rPr>
                <w:rStyle w:val="affffff7"/>
                <w:sz w:val="19"/>
                <w:szCs w:val="19"/>
              </w:rPr>
              <w:t>тории РМ и за ее пред</w:t>
            </w:r>
            <w:r w:rsidRPr="00FB1DC5">
              <w:rPr>
                <w:rStyle w:val="affffff7"/>
                <w:sz w:val="19"/>
                <w:szCs w:val="19"/>
              </w:rPr>
              <w:t>е</w:t>
            </w:r>
            <w:r w:rsidRPr="00FB1DC5">
              <w:rPr>
                <w:rStyle w:val="affffff7"/>
                <w:sz w:val="19"/>
                <w:szCs w:val="19"/>
              </w:rPr>
              <w:t>лами в рамках сотрудничества с субъектами РФ в о</w:t>
            </w:r>
            <w:r w:rsidRPr="00FB1DC5">
              <w:rPr>
                <w:rStyle w:val="affffff7"/>
                <w:sz w:val="19"/>
                <w:szCs w:val="19"/>
              </w:rPr>
              <w:t>б</w:t>
            </w:r>
            <w:r w:rsidRPr="00FB1DC5">
              <w:rPr>
                <w:rStyle w:val="affffff7"/>
                <w:sz w:val="19"/>
                <w:szCs w:val="19"/>
              </w:rPr>
              <w:t>ласти национального образов</w:t>
            </w:r>
            <w:r w:rsidRPr="00FB1DC5">
              <w:rPr>
                <w:rStyle w:val="affffff7"/>
                <w:sz w:val="19"/>
                <w:szCs w:val="19"/>
              </w:rPr>
              <w:t>а</w:t>
            </w:r>
            <w:r w:rsidRPr="00FB1DC5">
              <w:rPr>
                <w:rStyle w:val="affffff7"/>
                <w:sz w:val="19"/>
                <w:szCs w:val="19"/>
              </w:rPr>
              <w:t>ния.</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rPr>
                <w:sz w:val="16"/>
                <w:szCs w:val="16"/>
              </w:rPr>
            </w:pPr>
            <w:r w:rsidRPr="00483197">
              <w:rPr>
                <w:sz w:val="16"/>
                <w:szCs w:val="16"/>
              </w:rPr>
              <w:lastRenderedPageBreak/>
              <w:t>Управление по социал</w:t>
            </w:r>
            <w:r w:rsidRPr="00483197">
              <w:rPr>
                <w:sz w:val="16"/>
                <w:szCs w:val="16"/>
              </w:rPr>
              <w:t>ь</w:t>
            </w:r>
            <w:r w:rsidRPr="00483197">
              <w:rPr>
                <w:sz w:val="16"/>
                <w:szCs w:val="16"/>
              </w:rPr>
              <w:t>ной работе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ind w:left="100"/>
              <w:rPr>
                <w:rStyle w:val="Exact"/>
                <w:sz w:val="16"/>
                <w:szCs w:val="16"/>
              </w:rPr>
            </w:pPr>
            <w:r w:rsidRPr="00483197">
              <w:rPr>
                <w:rStyle w:val="affffff7"/>
                <w:sz w:val="16"/>
                <w:szCs w:val="16"/>
              </w:rPr>
              <w:t>2014 – 2025г</w:t>
            </w:r>
            <w:r w:rsidRPr="00483197">
              <w:rPr>
                <w:rStyle w:val="affffff7"/>
                <w:sz w:val="16"/>
                <w:szCs w:val="16"/>
              </w:rPr>
              <w:lastRenderedPageBreak/>
              <w:t>г.</w:t>
            </w:r>
          </w:p>
        </w:tc>
        <w:tc>
          <w:tcPr>
            <w:tcW w:w="75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lastRenderedPageBreak/>
              <w:t>0</w:t>
            </w: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18"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9"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8"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4"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9"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15" w:type="dxa"/>
            <w:tcBorders>
              <w:top w:val="single" w:sz="4" w:space="0" w:color="auto"/>
              <w:bottom w:val="single" w:sz="4" w:space="0" w:color="auto"/>
              <w:right w:val="single" w:sz="4" w:space="0" w:color="auto"/>
            </w:tcBorders>
            <w:shd w:val="clear" w:color="auto" w:fill="auto"/>
          </w:tcPr>
          <w:p w:rsidR="00A13F33" w:rsidRPr="00537C34" w:rsidRDefault="00A13F33" w:rsidP="00066E67">
            <w:pPr>
              <w:ind w:right="-108"/>
            </w:pPr>
            <w: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r w:rsidRPr="00537C34">
              <w:lastRenderedPageBreak/>
              <w:t>5.</w:t>
            </w:r>
            <w:r>
              <w:t>2</w:t>
            </w: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autoSpaceDE w:val="0"/>
              <w:autoSpaceDN w:val="0"/>
              <w:adjustRightInd w:val="0"/>
              <w:jc w:val="both"/>
              <w:rPr>
                <w:sz w:val="20"/>
                <w:szCs w:val="20"/>
              </w:rPr>
            </w:pPr>
            <w:r w:rsidRPr="004E2BE4">
              <w:rPr>
                <w:sz w:val="20"/>
                <w:szCs w:val="20"/>
              </w:rPr>
              <w:t>Подготовка, переподготовка и пов</w:t>
            </w:r>
            <w:r w:rsidRPr="004E2BE4">
              <w:rPr>
                <w:sz w:val="20"/>
                <w:szCs w:val="20"/>
              </w:rPr>
              <w:t>ы</w:t>
            </w:r>
            <w:r w:rsidRPr="004E2BE4">
              <w:rPr>
                <w:sz w:val="20"/>
                <w:szCs w:val="20"/>
              </w:rPr>
              <w:t>шение  квалификации  муниципальных служащих органов местного самоуправления, осуществляющих взаимодействие с наци</w:t>
            </w:r>
            <w:r w:rsidRPr="004E2BE4">
              <w:rPr>
                <w:sz w:val="20"/>
                <w:szCs w:val="20"/>
              </w:rPr>
              <w:t>о</w:t>
            </w:r>
            <w:r w:rsidRPr="004E2BE4">
              <w:rPr>
                <w:sz w:val="20"/>
                <w:szCs w:val="20"/>
              </w:rPr>
              <w:t xml:space="preserve">нальными объединениями и  </w:t>
            </w:r>
            <w:r>
              <w:rPr>
                <w:sz w:val="20"/>
                <w:szCs w:val="20"/>
              </w:rPr>
              <w:t>р</w:t>
            </w:r>
            <w:r w:rsidRPr="004E2BE4">
              <w:rPr>
                <w:sz w:val="20"/>
                <w:szCs w:val="20"/>
              </w:rPr>
              <w:t>елигиозными орг</w:t>
            </w:r>
            <w:r w:rsidRPr="004E2BE4">
              <w:rPr>
                <w:sz w:val="20"/>
                <w:szCs w:val="20"/>
              </w:rPr>
              <w:t>а</w:t>
            </w:r>
            <w:r w:rsidRPr="004E2BE4">
              <w:rPr>
                <w:sz w:val="20"/>
                <w:szCs w:val="20"/>
              </w:rPr>
              <w:t>низациями.</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jc w:val="both"/>
              <w:rPr>
                <w:sz w:val="16"/>
                <w:szCs w:val="16"/>
              </w:rPr>
            </w:pPr>
            <w:r w:rsidRPr="004E2BE4">
              <w:rPr>
                <w:sz w:val="16"/>
                <w:szCs w:val="16"/>
              </w:rPr>
              <w:t>Администр</w:t>
            </w:r>
            <w:r w:rsidRPr="004E2BE4">
              <w:rPr>
                <w:sz w:val="16"/>
                <w:szCs w:val="16"/>
              </w:rPr>
              <w:t>а</w:t>
            </w:r>
            <w:r w:rsidRPr="004E2BE4">
              <w:rPr>
                <w:sz w:val="16"/>
                <w:szCs w:val="16"/>
              </w:rPr>
              <w:t xml:space="preserve">ция Чамзинского </w:t>
            </w:r>
          </w:p>
          <w:p w:rsidR="00A13F33" w:rsidRPr="004E2BE4" w:rsidRDefault="00A13F33" w:rsidP="00066E67">
            <w:pPr>
              <w:jc w:val="both"/>
              <w:rPr>
                <w:sz w:val="16"/>
                <w:szCs w:val="16"/>
              </w:rPr>
            </w:pPr>
            <w:r w:rsidRPr="004E2BE4">
              <w:rPr>
                <w:sz w:val="16"/>
                <w:szCs w:val="16"/>
              </w:rPr>
              <w:t>муниципальн</w:t>
            </w:r>
            <w:r w:rsidRPr="004E2BE4">
              <w:rPr>
                <w:sz w:val="16"/>
                <w:szCs w:val="16"/>
              </w:rPr>
              <w:t>о</w:t>
            </w:r>
            <w:r w:rsidRPr="004E2BE4">
              <w:rPr>
                <w:sz w:val="16"/>
                <w:szCs w:val="16"/>
              </w:rPr>
              <w:t>го</w:t>
            </w:r>
          </w:p>
          <w:p w:rsidR="00A13F33" w:rsidRPr="004E2BE4" w:rsidRDefault="00A13F33" w:rsidP="00066E67">
            <w:pPr>
              <w:jc w:val="both"/>
              <w:rPr>
                <w:sz w:val="16"/>
                <w:szCs w:val="16"/>
              </w:rPr>
            </w:pPr>
            <w:r w:rsidRPr="004E2BE4">
              <w:rPr>
                <w:sz w:val="16"/>
                <w:szCs w:val="16"/>
              </w:rPr>
              <w:t xml:space="preserve"> ра</w:t>
            </w:r>
            <w:r w:rsidRPr="004E2BE4">
              <w:rPr>
                <w:sz w:val="16"/>
                <w:szCs w:val="16"/>
              </w:rPr>
              <w:t>й</w:t>
            </w:r>
            <w:r w:rsidRPr="004E2BE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E2BE4" w:rsidRDefault="00A13F33" w:rsidP="00066E67">
            <w:pPr>
              <w:pStyle w:val="p3"/>
              <w:spacing w:before="0" w:beforeAutospacing="0" w:after="0" w:afterAutospacing="0"/>
              <w:jc w:val="both"/>
              <w:rPr>
                <w:sz w:val="16"/>
                <w:szCs w:val="16"/>
              </w:rPr>
            </w:pPr>
            <w:r w:rsidRPr="004E2BE4">
              <w:rPr>
                <w:sz w:val="16"/>
                <w:szCs w:val="16"/>
              </w:rPr>
              <w:t>2014 – 2025 гг.</w:t>
            </w:r>
          </w:p>
        </w:tc>
        <w:tc>
          <w:tcPr>
            <w:tcW w:w="752"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18"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9"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8"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4"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9"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15" w:type="dxa"/>
            <w:tcBorders>
              <w:top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3"/>
          <w:wAfter w:w="137"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p>
        </w:tc>
        <w:tc>
          <w:tcPr>
            <w:tcW w:w="3877"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autoSpaceDE w:val="0"/>
              <w:autoSpaceDN w:val="0"/>
              <w:adjustRightInd w:val="0"/>
              <w:jc w:val="right"/>
              <w:rPr>
                <w:rStyle w:val="affffff7"/>
                <w:sz w:val="22"/>
                <w:szCs w:val="22"/>
              </w:rPr>
            </w:pPr>
            <w:r w:rsidRPr="00071FFD">
              <w:rPr>
                <w:rStyle w:val="affffff7"/>
                <w:sz w:val="22"/>
                <w:szCs w:val="22"/>
              </w:rPr>
              <w:t>Итого по задаче 5</w:t>
            </w:r>
          </w:p>
        </w:tc>
        <w:tc>
          <w:tcPr>
            <w:tcW w:w="1521"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41B36" w:rsidRDefault="00A13F33" w:rsidP="00066E67">
            <w:pPr>
              <w:autoSpaceDE w:val="0"/>
              <w:autoSpaceDN w:val="0"/>
              <w:adjustRightInd w:val="0"/>
              <w:jc w:val="both"/>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ind w:left="100"/>
              <w:rPr>
                <w:rStyle w:val="affffff7"/>
                <w:sz w:val="22"/>
                <w:szCs w:val="22"/>
              </w:rPr>
            </w:pP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1"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18" w:type="dxa"/>
            <w:gridSpan w:val="6"/>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899"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58"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4"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90"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77"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19"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515"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c>
          <w:tcPr>
            <w:tcW w:w="16157" w:type="dxa"/>
            <w:gridSpan w:val="59"/>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center"/>
              <w:rPr>
                <w:sz w:val="20"/>
                <w:szCs w:val="20"/>
              </w:rPr>
            </w:pPr>
            <w:r w:rsidRPr="00537C34">
              <w:rPr>
                <w:b/>
              </w:rPr>
              <w:t>6. Совершенствование системы ада</w:t>
            </w:r>
            <w:r w:rsidRPr="00537C34">
              <w:rPr>
                <w:b/>
              </w:rPr>
              <w:t>п</w:t>
            </w:r>
            <w:r w:rsidRPr="00537C34">
              <w:rPr>
                <w:b/>
              </w:rPr>
              <w:t>тации и интеграции мигрантов</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t>6.1</w:t>
            </w: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autoSpaceDE w:val="0"/>
              <w:autoSpaceDN w:val="0"/>
              <w:adjustRightInd w:val="0"/>
              <w:jc w:val="both"/>
              <w:rPr>
                <w:sz w:val="20"/>
                <w:szCs w:val="20"/>
              </w:rPr>
            </w:pPr>
            <w:r w:rsidRPr="003127D4">
              <w:rPr>
                <w:sz w:val="20"/>
                <w:szCs w:val="20"/>
              </w:rPr>
              <w:t>Разработка и утверждение рекоменд</w:t>
            </w:r>
            <w:r w:rsidRPr="003127D4">
              <w:rPr>
                <w:sz w:val="20"/>
                <w:szCs w:val="20"/>
              </w:rPr>
              <w:t>а</w:t>
            </w:r>
            <w:r w:rsidRPr="003127D4">
              <w:rPr>
                <w:sz w:val="20"/>
                <w:szCs w:val="20"/>
              </w:rPr>
              <w:t>ций по взаимодействию  органов местного с</w:t>
            </w:r>
            <w:r w:rsidRPr="003127D4">
              <w:rPr>
                <w:sz w:val="20"/>
                <w:szCs w:val="20"/>
              </w:rPr>
              <w:t>а</w:t>
            </w:r>
            <w:r w:rsidRPr="003127D4">
              <w:rPr>
                <w:sz w:val="20"/>
                <w:szCs w:val="20"/>
              </w:rPr>
              <w:t>моуправления с общественными           объединениями по вопросам адаптации и          интеграции мигра</w:t>
            </w:r>
            <w:r w:rsidRPr="003127D4">
              <w:rPr>
                <w:sz w:val="20"/>
                <w:szCs w:val="20"/>
              </w:rPr>
              <w:t>н</w:t>
            </w:r>
            <w:r w:rsidRPr="003127D4">
              <w:rPr>
                <w:sz w:val="20"/>
                <w:szCs w:val="20"/>
              </w:rPr>
              <w:t>тов.</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r w:rsidRPr="003127D4">
              <w:rPr>
                <w:sz w:val="16"/>
                <w:szCs w:val="16"/>
              </w:rPr>
              <w:t>Админис</w:t>
            </w:r>
            <w:r w:rsidRPr="003127D4">
              <w:rPr>
                <w:sz w:val="16"/>
                <w:szCs w:val="16"/>
              </w:rPr>
              <w:t>т</w:t>
            </w:r>
            <w:r w:rsidRPr="003127D4">
              <w:rPr>
                <w:sz w:val="16"/>
                <w:szCs w:val="16"/>
              </w:rPr>
              <w:t>рация Ча</w:t>
            </w:r>
            <w:r w:rsidRPr="003127D4">
              <w:rPr>
                <w:sz w:val="16"/>
                <w:szCs w:val="16"/>
              </w:rPr>
              <w:t>м</w:t>
            </w:r>
            <w:r w:rsidRPr="003127D4">
              <w:rPr>
                <w:sz w:val="16"/>
                <w:szCs w:val="16"/>
              </w:rPr>
              <w:t>зинского муниципальн</w:t>
            </w:r>
            <w:r w:rsidRPr="003127D4">
              <w:rPr>
                <w:sz w:val="16"/>
                <w:szCs w:val="16"/>
              </w:rPr>
              <w:t>о</w:t>
            </w:r>
            <w:r w:rsidRPr="003127D4">
              <w:rPr>
                <w:sz w:val="16"/>
                <w:szCs w:val="16"/>
              </w:rPr>
              <w:t>го ра</w:t>
            </w:r>
            <w:r w:rsidRPr="003127D4">
              <w:rPr>
                <w:sz w:val="16"/>
                <w:szCs w:val="16"/>
              </w:rPr>
              <w:t>й</w:t>
            </w:r>
            <w:r w:rsidRPr="003127D4">
              <w:rPr>
                <w:sz w:val="16"/>
                <w:szCs w:val="16"/>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3127D4" w:rsidRDefault="00A13F33" w:rsidP="00066E67">
            <w:pPr>
              <w:jc w:val="both"/>
              <w:rPr>
                <w:sz w:val="16"/>
                <w:szCs w:val="16"/>
              </w:rPr>
            </w:pPr>
            <w:smartTag w:uri="urn:schemas-microsoft-com:office:smarttags" w:element="metricconverter">
              <w:smartTagPr>
                <w:attr w:name="ProductID" w:val="2014 г"/>
              </w:smartTagPr>
              <w:r w:rsidRPr="003127D4">
                <w:rPr>
                  <w:sz w:val="16"/>
                  <w:szCs w:val="16"/>
                </w:rPr>
                <w:t>2014 г</w:t>
              </w:r>
            </w:smartTag>
            <w:r w:rsidRPr="003127D4">
              <w:rPr>
                <w:sz w:val="16"/>
                <w:szCs w:val="16"/>
              </w:rPr>
              <w:t>.</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5" w:type="dxa"/>
            <w:gridSpan w:val="4"/>
            <w:tcBorders>
              <w:top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6.1</w:t>
            </w: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widowControl w:val="0"/>
              <w:jc w:val="both"/>
              <w:rPr>
                <w:sz w:val="20"/>
                <w:szCs w:val="20"/>
              </w:rPr>
            </w:pPr>
            <w:r w:rsidRPr="00483197">
              <w:rPr>
                <w:sz w:val="20"/>
                <w:szCs w:val="20"/>
              </w:rPr>
              <w:t>Проведение информационной работы с представителями национальных                мен</w:t>
            </w:r>
            <w:r w:rsidRPr="00483197">
              <w:rPr>
                <w:sz w:val="20"/>
                <w:szCs w:val="20"/>
              </w:rPr>
              <w:t>ь</w:t>
            </w:r>
            <w:r w:rsidRPr="00483197">
              <w:rPr>
                <w:sz w:val="20"/>
                <w:szCs w:val="20"/>
              </w:rPr>
              <w:t>шинств.</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widowControl w:val="0"/>
              <w:jc w:val="both"/>
              <w:rPr>
                <w:sz w:val="16"/>
                <w:szCs w:val="16"/>
              </w:rPr>
            </w:pPr>
            <w:r w:rsidRPr="00483197">
              <w:rPr>
                <w:sz w:val="16"/>
                <w:szCs w:val="16"/>
              </w:rPr>
              <w:t>Органы мес</w:t>
            </w:r>
            <w:r w:rsidRPr="00483197">
              <w:rPr>
                <w:sz w:val="16"/>
                <w:szCs w:val="16"/>
              </w:rPr>
              <w:t>т</w:t>
            </w:r>
            <w:r w:rsidRPr="00483197">
              <w:rPr>
                <w:sz w:val="16"/>
                <w:szCs w:val="16"/>
              </w:rPr>
              <w:t>ного сам</w:t>
            </w:r>
            <w:r w:rsidRPr="00483197">
              <w:rPr>
                <w:sz w:val="16"/>
                <w:szCs w:val="16"/>
              </w:rPr>
              <w:t>о</w:t>
            </w:r>
            <w:r w:rsidRPr="00483197">
              <w:rPr>
                <w:sz w:val="16"/>
                <w:szCs w:val="16"/>
              </w:rPr>
              <w:t>управления</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jc w:val="both"/>
              <w:rPr>
                <w:sz w:val="16"/>
                <w:szCs w:val="16"/>
              </w:rPr>
            </w:pPr>
            <w:r w:rsidRPr="00483197">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rPr>
                <w:sz w:val="20"/>
                <w:szCs w:val="20"/>
              </w:rPr>
            </w:pPr>
            <w:r>
              <w:rPr>
                <w:sz w:val="20"/>
                <w:szCs w:val="20"/>
              </w:rPr>
              <w:t>0</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rPr>
                <w:sz w:val="20"/>
                <w:szCs w:val="20"/>
              </w:rPr>
            </w:pPr>
            <w:r>
              <w:rPr>
                <w:sz w:val="20"/>
                <w:szCs w:val="20"/>
              </w:rPr>
              <w:t>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rPr>
                <w:sz w:val="20"/>
                <w:szCs w:val="20"/>
              </w:rPr>
            </w:pPr>
            <w:r>
              <w:rPr>
                <w:sz w:val="20"/>
                <w:szCs w:val="20"/>
              </w:rPr>
              <w:t>0</w:t>
            </w:r>
          </w:p>
        </w:tc>
        <w:tc>
          <w:tcPr>
            <w:tcW w:w="665" w:type="dxa"/>
            <w:gridSpan w:val="4"/>
            <w:tcBorders>
              <w:top w:val="single" w:sz="4" w:space="0" w:color="auto"/>
              <w:bottom w:val="single" w:sz="4" w:space="0" w:color="auto"/>
              <w:right w:val="single" w:sz="4" w:space="0" w:color="auto"/>
            </w:tcBorders>
            <w:shd w:val="clear" w:color="auto" w:fill="auto"/>
          </w:tcPr>
          <w:p w:rsidR="00A13F33" w:rsidRPr="00537C34" w:rsidRDefault="00A13F33" w:rsidP="00066E67">
            <w:r>
              <w:t>0</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6.</w:t>
            </w:r>
            <w:r>
              <w:t>2</w:t>
            </w: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autoSpaceDE w:val="0"/>
              <w:autoSpaceDN w:val="0"/>
              <w:adjustRightInd w:val="0"/>
              <w:jc w:val="both"/>
              <w:rPr>
                <w:sz w:val="20"/>
                <w:szCs w:val="20"/>
              </w:rPr>
            </w:pPr>
            <w:r w:rsidRPr="00483197">
              <w:rPr>
                <w:sz w:val="20"/>
                <w:szCs w:val="20"/>
              </w:rPr>
              <w:t>Проведение консультационно-разъяснительной работы среди иностра</w:t>
            </w:r>
            <w:r w:rsidRPr="00483197">
              <w:rPr>
                <w:sz w:val="20"/>
                <w:szCs w:val="20"/>
              </w:rPr>
              <w:t>н</w:t>
            </w:r>
            <w:r w:rsidRPr="00483197">
              <w:rPr>
                <w:sz w:val="20"/>
                <w:szCs w:val="20"/>
              </w:rPr>
              <w:t>ных граждан.</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Pr="006D4185" w:rsidRDefault="00A13F33" w:rsidP="00066E67">
            <w:pPr>
              <w:jc w:val="both"/>
              <w:rPr>
                <w:sz w:val="15"/>
                <w:szCs w:val="15"/>
              </w:rPr>
            </w:pPr>
            <w:r w:rsidRPr="006D4185">
              <w:rPr>
                <w:sz w:val="15"/>
                <w:szCs w:val="15"/>
              </w:rPr>
              <w:t>Центр занят</w:t>
            </w:r>
            <w:r w:rsidRPr="006D4185">
              <w:rPr>
                <w:sz w:val="15"/>
                <w:szCs w:val="15"/>
              </w:rPr>
              <w:t>о</w:t>
            </w:r>
            <w:r w:rsidRPr="006D4185">
              <w:rPr>
                <w:sz w:val="15"/>
                <w:szCs w:val="15"/>
              </w:rPr>
              <w:t>сти (по согласов</w:t>
            </w:r>
            <w:r w:rsidRPr="006D4185">
              <w:rPr>
                <w:sz w:val="15"/>
                <w:szCs w:val="15"/>
              </w:rPr>
              <w:t>а</w:t>
            </w:r>
            <w:r w:rsidRPr="006D4185">
              <w:rPr>
                <w:sz w:val="15"/>
                <w:szCs w:val="15"/>
              </w:rPr>
              <w:t>нию), Админис</w:t>
            </w:r>
            <w:r w:rsidRPr="006D4185">
              <w:rPr>
                <w:sz w:val="15"/>
                <w:szCs w:val="15"/>
              </w:rPr>
              <w:t>т</w:t>
            </w:r>
            <w:r w:rsidRPr="006D4185">
              <w:rPr>
                <w:sz w:val="15"/>
                <w:szCs w:val="15"/>
              </w:rPr>
              <w:t>рация Чамзинского муниципального ра</w:t>
            </w:r>
            <w:r w:rsidRPr="006D4185">
              <w:rPr>
                <w:sz w:val="15"/>
                <w:szCs w:val="15"/>
              </w:rPr>
              <w:t>й</w:t>
            </w:r>
            <w:r w:rsidRPr="006D4185">
              <w:rPr>
                <w:sz w:val="15"/>
                <w:szCs w:val="15"/>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jc w:val="both"/>
              <w:rPr>
                <w:sz w:val="16"/>
                <w:szCs w:val="16"/>
              </w:rPr>
            </w:pPr>
            <w:r w:rsidRPr="00483197">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5" w:type="dxa"/>
            <w:gridSpan w:val="4"/>
            <w:tcBorders>
              <w:top w:val="single" w:sz="4" w:space="0" w:color="auto"/>
              <w:bottom w:val="single" w:sz="4" w:space="0" w:color="auto"/>
              <w:right w:val="single" w:sz="4" w:space="0" w:color="auto"/>
            </w:tcBorders>
            <w:shd w:val="clear" w:color="auto" w:fill="auto"/>
          </w:tcPr>
          <w:p w:rsidR="00A13F33" w:rsidRPr="00537C34" w:rsidRDefault="00A13F33" w:rsidP="00066E67">
            <w:r>
              <w:t>0</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jc w:val="both"/>
            </w:pPr>
            <w:r w:rsidRPr="00537C34">
              <w:t>6.</w:t>
            </w:r>
            <w:r>
              <w:t>3</w:t>
            </w: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rPr>
                <w:sz w:val="20"/>
                <w:szCs w:val="20"/>
              </w:rPr>
            </w:pPr>
            <w:r w:rsidRPr="00483197">
              <w:rPr>
                <w:sz w:val="20"/>
                <w:szCs w:val="20"/>
              </w:rPr>
              <w:t>Предоставление мигрантам социал</w:t>
            </w:r>
            <w:r w:rsidRPr="00483197">
              <w:rPr>
                <w:sz w:val="20"/>
                <w:szCs w:val="20"/>
              </w:rPr>
              <w:t>ь</w:t>
            </w:r>
            <w:r w:rsidRPr="00483197">
              <w:rPr>
                <w:sz w:val="20"/>
                <w:szCs w:val="20"/>
              </w:rPr>
              <w:t>ных услуг в рамках надомного, срочного и полустационарного</w:t>
            </w:r>
            <w:r w:rsidRPr="00483197">
              <w:rPr>
                <w:rStyle w:val="ab"/>
                <w:sz w:val="20"/>
                <w:szCs w:val="20"/>
              </w:rPr>
              <w:t xml:space="preserve"> </w:t>
            </w:r>
            <w:r w:rsidRPr="00483197">
              <w:rPr>
                <w:rStyle w:val="Exact"/>
                <w:sz w:val="20"/>
                <w:szCs w:val="20"/>
              </w:rPr>
              <w:t>социального обслуж</w:t>
            </w:r>
            <w:r w:rsidRPr="00483197">
              <w:rPr>
                <w:rStyle w:val="Exact"/>
                <w:sz w:val="20"/>
                <w:szCs w:val="20"/>
              </w:rPr>
              <w:t>и</w:t>
            </w:r>
            <w:r w:rsidRPr="00483197">
              <w:rPr>
                <w:rStyle w:val="Exact"/>
                <w:sz w:val="20"/>
                <w:szCs w:val="20"/>
              </w:rPr>
              <w:t>вания.</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Pr="006D4185" w:rsidRDefault="00A13F33" w:rsidP="00066E67">
            <w:pPr>
              <w:pStyle w:val="afffffe"/>
              <w:rPr>
                <w:sz w:val="15"/>
                <w:szCs w:val="15"/>
              </w:rPr>
            </w:pPr>
            <w:r w:rsidRPr="006D4185">
              <w:rPr>
                <w:sz w:val="15"/>
                <w:szCs w:val="15"/>
              </w:rPr>
              <w:t>Управление соцз</w:t>
            </w:r>
            <w:r w:rsidRPr="006D4185">
              <w:rPr>
                <w:sz w:val="15"/>
                <w:szCs w:val="15"/>
              </w:rPr>
              <w:t>а</w:t>
            </w:r>
            <w:r w:rsidRPr="006D4185">
              <w:rPr>
                <w:sz w:val="15"/>
                <w:szCs w:val="15"/>
              </w:rPr>
              <w:t>щиты,</w:t>
            </w:r>
          </w:p>
          <w:p w:rsidR="00A13F33" w:rsidRPr="00483197" w:rsidRDefault="00A13F33" w:rsidP="00066E67">
            <w:pPr>
              <w:pStyle w:val="afffffe"/>
              <w:rPr>
                <w:sz w:val="16"/>
                <w:szCs w:val="16"/>
              </w:rPr>
            </w:pPr>
            <w:r w:rsidRPr="006D4185">
              <w:rPr>
                <w:sz w:val="15"/>
                <w:szCs w:val="15"/>
              </w:rPr>
              <w:t>Администрация Чамзинского муниципального ра</w:t>
            </w:r>
            <w:r w:rsidRPr="006D4185">
              <w:rPr>
                <w:sz w:val="15"/>
                <w:szCs w:val="15"/>
              </w:rPr>
              <w:t>й</w:t>
            </w:r>
            <w:r w:rsidRPr="006D4185">
              <w:rPr>
                <w:sz w:val="15"/>
                <w:szCs w:val="15"/>
              </w:rPr>
              <w:t>она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rPr>
                <w:sz w:val="16"/>
                <w:szCs w:val="16"/>
              </w:rPr>
            </w:pPr>
            <w:r w:rsidRPr="00483197">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5" w:type="dxa"/>
            <w:gridSpan w:val="4"/>
            <w:tcBorders>
              <w:top w:val="single" w:sz="4" w:space="0" w:color="auto"/>
              <w:bottom w:val="single" w:sz="4" w:space="0" w:color="auto"/>
              <w:right w:val="single" w:sz="4" w:space="0" w:color="auto"/>
            </w:tcBorders>
            <w:shd w:val="clear" w:color="auto" w:fill="auto"/>
          </w:tcPr>
          <w:p w:rsidR="00A13F33" w:rsidRPr="00537C34" w:rsidRDefault="00A13F33" w:rsidP="00066E67">
            <w:r>
              <w:t>0</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r w:rsidRPr="00537C34">
              <w:t>6.</w:t>
            </w:r>
            <w:r>
              <w:t>4</w:t>
            </w: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rPr>
                <w:sz w:val="20"/>
                <w:szCs w:val="20"/>
              </w:rPr>
            </w:pPr>
            <w:r w:rsidRPr="00483197">
              <w:rPr>
                <w:sz w:val="20"/>
                <w:szCs w:val="20"/>
              </w:rPr>
              <w:t>Организация и проведение мероприятий, н</w:t>
            </w:r>
            <w:r w:rsidRPr="00483197">
              <w:rPr>
                <w:sz w:val="20"/>
                <w:szCs w:val="20"/>
              </w:rPr>
              <w:t>а</w:t>
            </w:r>
            <w:r w:rsidRPr="00483197">
              <w:rPr>
                <w:sz w:val="20"/>
                <w:szCs w:val="20"/>
              </w:rPr>
              <w:t>правленных на социально-культурную адаптацию мигрантов в Чамзинском м</w:t>
            </w:r>
            <w:r w:rsidRPr="00483197">
              <w:rPr>
                <w:sz w:val="20"/>
                <w:szCs w:val="20"/>
              </w:rPr>
              <w:t>у</w:t>
            </w:r>
            <w:r w:rsidRPr="00483197">
              <w:rPr>
                <w:sz w:val="20"/>
                <w:szCs w:val="20"/>
              </w:rPr>
              <w:t>ниципальном районе.</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jc w:val="both"/>
              <w:rPr>
                <w:sz w:val="16"/>
                <w:szCs w:val="16"/>
              </w:rPr>
            </w:pPr>
            <w:r w:rsidRPr="00483197">
              <w:rPr>
                <w:sz w:val="16"/>
                <w:szCs w:val="16"/>
              </w:rPr>
              <w:t>Органы мес</w:t>
            </w:r>
            <w:r w:rsidRPr="00483197">
              <w:rPr>
                <w:sz w:val="16"/>
                <w:szCs w:val="16"/>
              </w:rPr>
              <w:t>т</w:t>
            </w:r>
            <w:r w:rsidRPr="00483197">
              <w:rPr>
                <w:sz w:val="16"/>
                <w:szCs w:val="16"/>
              </w:rPr>
              <w:t>ного сам</w:t>
            </w:r>
            <w:r w:rsidRPr="00483197">
              <w:rPr>
                <w:sz w:val="16"/>
                <w:szCs w:val="16"/>
              </w:rPr>
              <w:t>о</w:t>
            </w:r>
            <w:r w:rsidRPr="00483197">
              <w:rPr>
                <w:sz w:val="16"/>
                <w:szCs w:val="16"/>
              </w:rPr>
              <w:t>управления в пределах полн</w:t>
            </w:r>
            <w:r w:rsidRPr="00483197">
              <w:rPr>
                <w:sz w:val="16"/>
                <w:szCs w:val="16"/>
              </w:rPr>
              <w:t>о</w:t>
            </w:r>
            <w:r w:rsidRPr="00483197">
              <w:rPr>
                <w:sz w:val="16"/>
                <w:szCs w:val="16"/>
              </w:rPr>
              <w:t>мочий</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483197" w:rsidRDefault="00A13F33" w:rsidP="00066E67">
            <w:pPr>
              <w:pStyle w:val="afffffe"/>
              <w:ind w:left="-55"/>
              <w:rPr>
                <w:sz w:val="16"/>
                <w:szCs w:val="16"/>
              </w:rPr>
            </w:pPr>
            <w:r w:rsidRPr="00483197">
              <w:rPr>
                <w:sz w:val="16"/>
                <w:szCs w:val="16"/>
              </w:rPr>
              <w:t>2014 – 2025 гг.</w:t>
            </w: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5" w:type="dxa"/>
            <w:gridSpan w:val="4"/>
            <w:tcBorders>
              <w:top w:val="single" w:sz="4" w:space="0" w:color="auto"/>
              <w:bottom w:val="single" w:sz="4" w:space="0" w:color="auto"/>
              <w:right w:val="single" w:sz="4" w:space="0" w:color="auto"/>
            </w:tcBorders>
            <w:shd w:val="clear" w:color="auto" w:fill="auto"/>
          </w:tcPr>
          <w:p w:rsidR="00A13F33" w:rsidRPr="00537C34" w:rsidRDefault="00A13F33" w:rsidP="00066E67">
            <w:r>
              <w:t>0</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jc w:val="right"/>
              <w:rPr>
                <w:sz w:val="22"/>
                <w:szCs w:val="22"/>
              </w:rPr>
            </w:pPr>
            <w:r>
              <w:rPr>
                <w:rStyle w:val="affffff7"/>
                <w:sz w:val="22"/>
                <w:szCs w:val="22"/>
              </w:rPr>
              <w:t>Итого по задаче 6</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jc w:val="both"/>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ind w:left="80"/>
              <w:rPr>
                <w:sz w:val="22"/>
                <w:szCs w:val="22"/>
              </w:rPr>
            </w:pP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jc w:val="both"/>
              <w:rPr>
                <w:sz w:val="20"/>
                <w:szCs w:val="20"/>
              </w:rPr>
            </w:pPr>
            <w:r>
              <w:rPr>
                <w:sz w:val="20"/>
                <w:szCs w:val="20"/>
              </w:rPr>
              <w:t>0</w:t>
            </w:r>
          </w:p>
        </w:tc>
        <w:tc>
          <w:tcPr>
            <w:tcW w:w="665" w:type="dxa"/>
            <w:gridSpan w:val="4"/>
            <w:tcBorders>
              <w:top w:val="single" w:sz="4" w:space="0" w:color="auto"/>
              <w:bottom w:val="single" w:sz="4" w:space="0" w:color="auto"/>
              <w:right w:val="single" w:sz="4" w:space="0" w:color="auto"/>
            </w:tcBorders>
            <w:shd w:val="clear" w:color="auto" w:fill="auto"/>
          </w:tcPr>
          <w:p w:rsidR="00A13F33" w:rsidRPr="00537C34" w:rsidRDefault="00A13F33" w:rsidP="00066E67">
            <w:r>
              <w:t>0</w:t>
            </w:r>
          </w:p>
        </w:tc>
      </w:tr>
      <w:tr w:rsidR="00A13F33" w:rsidRPr="00537C34" w:rsidTr="00066E67">
        <w:trPr>
          <w:gridAfter w:val="1"/>
          <w:wAfter w:w="8" w:type="dxa"/>
        </w:trPr>
        <w:tc>
          <w:tcPr>
            <w:tcW w:w="536"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widowControl w:val="0"/>
              <w:ind w:right="-108"/>
              <w:jc w:val="both"/>
            </w:pPr>
          </w:p>
        </w:tc>
        <w:tc>
          <w:tcPr>
            <w:tcW w:w="3905" w:type="dxa"/>
            <w:gridSpan w:val="2"/>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jc w:val="right"/>
              <w:rPr>
                <w:sz w:val="22"/>
                <w:szCs w:val="22"/>
              </w:rPr>
            </w:pPr>
            <w:r>
              <w:rPr>
                <w:sz w:val="22"/>
                <w:szCs w:val="22"/>
              </w:rPr>
              <w:t>Всего по программе</w:t>
            </w:r>
          </w:p>
        </w:tc>
        <w:tc>
          <w:tcPr>
            <w:tcW w:w="1493" w:type="dxa"/>
            <w:tcBorders>
              <w:top w:val="single" w:sz="4" w:space="0" w:color="auto"/>
              <w:left w:val="single" w:sz="4" w:space="0" w:color="auto"/>
              <w:bottom w:val="single" w:sz="4" w:space="0" w:color="auto"/>
              <w:right w:val="single" w:sz="4" w:space="0" w:color="auto"/>
            </w:tcBorders>
            <w:shd w:val="clear" w:color="auto" w:fill="auto"/>
          </w:tcPr>
          <w:p w:rsidR="00A13F33" w:rsidRDefault="00A13F33" w:rsidP="00066E67">
            <w:pPr>
              <w:jc w:val="both"/>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A13F33" w:rsidRPr="00537C34" w:rsidRDefault="00A13F33" w:rsidP="00066E67">
            <w:pPr>
              <w:pStyle w:val="afffffe"/>
              <w:ind w:left="80"/>
              <w:rPr>
                <w:sz w:val="22"/>
                <w:szCs w:val="22"/>
              </w:rPr>
            </w:pPr>
          </w:p>
        </w:tc>
        <w:tc>
          <w:tcPr>
            <w:tcW w:w="72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799</w:t>
            </w:r>
          </w:p>
        </w:tc>
        <w:tc>
          <w:tcPr>
            <w:tcW w:w="75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rsidRPr="00C32A22">
              <w:t>200</w:t>
            </w:r>
          </w:p>
        </w:tc>
        <w:tc>
          <w:tcPr>
            <w:tcW w:w="63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rsidRPr="00C32A22">
              <w:t>200</w:t>
            </w:r>
          </w:p>
        </w:tc>
        <w:tc>
          <w:tcPr>
            <w:tcW w:w="684"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rsidRPr="00C32A22">
              <w:t>20</w:t>
            </w:r>
          </w:p>
        </w:tc>
        <w:tc>
          <w:tcPr>
            <w:tcW w:w="90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rsidRPr="00C32A22">
              <w:t>50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rsidRPr="00C32A22">
              <w:t>23</w:t>
            </w:r>
          </w:p>
        </w:tc>
        <w:tc>
          <w:tcPr>
            <w:tcW w:w="903"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38</w:t>
            </w:r>
          </w:p>
        </w:tc>
        <w:tc>
          <w:tcPr>
            <w:tcW w:w="628"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43</w:t>
            </w: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45</w:t>
            </w:r>
          </w:p>
        </w:tc>
        <w:tc>
          <w:tcPr>
            <w:tcW w:w="7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45</w:t>
            </w:r>
          </w:p>
        </w:tc>
        <w:tc>
          <w:tcPr>
            <w:tcW w:w="76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45</w:t>
            </w:r>
          </w:p>
        </w:tc>
        <w:tc>
          <w:tcPr>
            <w:tcW w:w="743"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13F33" w:rsidRPr="00C32A22" w:rsidRDefault="00A13F33" w:rsidP="00066E67">
            <w:r>
              <w:t>45</w:t>
            </w:r>
          </w:p>
        </w:tc>
        <w:tc>
          <w:tcPr>
            <w:tcW w:w="665" w:type="dxa"/>
            <w:gridSpan w:val="4"/>
            <w:tcBorders>
              <w:top w:val="single" w:sz="4" w:space="0" w:color="auto"/>
              <w:bottom w:val="single" w:sz="4" w:space="0" w:color="auto"/>
              <w:right w:val="single" w:sz="4" w:space="0" w:color="auto"/>
            </w:tcBorders>
            <w:shd w:val="clear" w:color="auto" w:fill="auto"/>
            <w:vAlign w:val="bottom"/>
          </w:tcPr>
          <w:p w:rsidR="00A13F33" w:rsidRPr="00C32A22" w:rsidRDefault="00A13F33" w:rsidP="00066E67">
            <w:r>
              <w:t>45</w:t>
            </w:r>
          </w:p>
        </w:tc>
      </w:tr>
    </w:tbl>
    <w:p w:rsidR="00A13F33" w:rsidRPr="00537C34" w:rsidRDefault="00A13F33" w:rsidP="00A13F33">
      <w:pPr>
        <w:widowControl w:val="0"/>
        <w:autoSpaceDE w:val="0"/>
        <w:autoSpaceDN w:val="0"/>
        <w:adjustRightInd w:val="0"/>
        <w:outlineLvl w:val="1"/>
      </w:pPr>
    </w:p>
    <w:p w:rsidR="008529F5" w:rsidRDefault="008529F5"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pPr>
    </w:p>
    <w:p w:rsidR="00A13F33" w:rsidRDefault="00A13F33" w:rsidP="007B63B9">
      <w:pPr>
        <w:pStyle w:val="ConsTitle"/>
        <w:widowControl/>
        <w:ind w:right="0"/>
        <w:jc w:val="center"/>
        <w:rPr>
          <w:rFonts w:ascii="Times New Roman" w:hAnsi="Times New Roman" w:cs="Times New Roman"/>
          <w:b w:val="0"/>
          <w:bCs w:val="0"/>
          <w:sz w:val="28"/>
          <w:szCs w:val="28"/>
        </w:rPr>
        <w:sectPr w:rsidR="00A13F33" w:rsidSect="00A13F33">
          <w:pgSz w:w="16838" w:h="11906" w:orient="landscape"/>
          <w:pgMar w:top="1259" w:right="539" w:bottom="748" w:left="720" w:header="709" w:footer="709" w:gutter="0"/>
          <w:cols w:space="708"/>
          <w:docGrid w:linePitch="360"/>
        </w:sectPr>
      </w:pPr>
    </w:p>
    <w:p w:rsidR="007B63B9" w:rsidRDefault="007B63B9" w:rsidP="007B63B9">
      <w:pPr>
        <w:pStyle w:val="ConsTitle"/>
        <w:widowControl/>
        <w:ind w:right="0"/>
        <w:jc w:val="center"/>
        <w:rPr>
          <w:rFonts w:ascii="Times New Roman" w:hAnsi="Times New Roman" w:cs="Times New Roman"/>
          <w:b w:val="0"/>
          <w:bCs w:val="0"/>
          <w:sz w:val="28"/>
          <w:szCs w:val="28"/>
        </w:rPr>
      </w:pPr>
      <w:r>
        <w:rPr>
          <w:rFonts w:ascii="Times New Roman" w:hAnsi="Times New Roman" w:cs="Times New Roman"/>
          <w:b w:val="0"/>
          <w:bCs w:val="0"/>
          <w:sz w:val="28"/>
          <w:szCs w:val="28"/>
        </w:rPr>
        <w:lastRenderedPageBreak/>
        <w:t>Администрация Чамзинского муниципального района</w:t>
      </w:r>
    </w:p>
    <w:p w:rsidR="007B63B9" w:rsidRDefault="007B63B9" w:rsidP="007B63B9">
      <w:pPr>
        <w:pStyle w:val="ConsTitle"/>
        <w:widowControl/>
        <w:ind w:right="0"/>
        <w:jc w:val="center"/>
        <w:rPr>
          <w:rFonts w:ascii="Times New Roman" w:hAnsi="Times New Roman" w:cs="Times New Roman"/>
          <w:b w:val="0"/>
          <w:bCs w:val="0"/>
          <w:i/>
          <w:iCs/>
          <w:sz w:val="28"/>
          <w:szCs w:val="28"/>
        </w:rPr>
      </w:pPr>
      <w:r>
        <w:rPr>
          <w:rFonts w:ascii="Times New Roman" w:hAnsi="Times New Roman" w:cs="Times New Roman"/>
          <w:b w:val="0"/>
          <w:bCs w:val="0"/>
          <w:sz w:val="28"/>
          <w:szCs w:val="28"/>
        </w:rPr>
        <w:t>Республики Мордовия</w:t>
      </w:r>
    </w:p>
    <w:p w:rsidR="007B63B9" w:rsidRDefault="007B63B9" w:rsidP="007B63B9">
      <w:pPr>
        <w:pStyle w:val="ConsTitle"/>
        <w:widowControl/>
        <w:ind w:right="0"/>
        <w:jc w:val="center"/>
        <w:rPr>
          <w:rFonts w:ascii="Times New Roman" w:hAnsi="Times New Roman" w:cs="Times New Roman"/>
          <w:sz w:val="28"/>
          <w:szCs w:val="28"/>
        </w:rPr>
      </w:pPr>
    </w:p>
    <w:p w:rsidR="007B63B9" w:rsidRDefault="007B63B9" w:rsidP="007B63B9">
      <w:pPr>
        <w:jc w:val="center"/>
        <w:rPr>
          <w:sz w:val="28"/>
          <w:szCs w:val="28"/>
        </w:rPr>
      </w:pPr>
      <w:r>
        <w:rPr>
          <w:sz w:val="28"/>
          <w:szCs w:val="28"/>
        </w:rPr>
        <w:t>ПОСТАНОВЛЕНИЕ</w:t>
      </w:r>
    </w:p>
    <w:p w:rsidR="007B63B9" w:rsidRDefault="007B63B9" w:rsidP="007B63B9">
      <w:pPr>
        <w:jc w:val="both"/>
        <w:rPr>
          <w:b/>
          <w:bCs/>
          <w:sz w:val="28"/>
          <w:szCs w:val="28"/>
        </w:rPr>
      </w:pPr>
      <w:r>
        <w:rPr>
          <w:b/>
          <w:bCs/>
          <w:sz w:val="28"/>
          <w:szCs w:val="28"/>
        </w:rPr>
        <w:t>24.08.2021г.</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№491</w:t>
      </w:r>
    </w:p>
    <w:p w:rsidR="007B63B9" w:rsidRDefault="007B63B9" w:rsidP="007B63B9">
      <w:pPr>
        <w:jc w:val="center"/>
        <w:rPr>
          <w:sz w:val="28"/>
          <w:szCs w:val="28"/>
        </w:rPr>
      </w:pPr>
      <w:r>
        <w:rPr>
          <w:sz w:val="28"/>
          <w:szCs w:val="28"/>
        </w:rPr>
        <w:t>р.п. Чамзинка</w:t>
      </w:r>
    </w:p>
    <w:p w:rsidR="007B63B9" w:rsidRDefault="007B63B9" w:rsidP="007B63B9">
      <w:pPr>
        <w:jc w:val="center"/>
        <w:rPr>
          <w:sz w:val="28"/>
          <w:szCs w:val="28"/>
        </w:rPr>
      </w:pPr>
    </w:p>
    <w:p w:rsidR="007B63B9" w:rsidRDefault="007B63B9" w:rsidP="007B63B9">
      <w:pPr>
        <w:autoSpaceDE w:val="0"/>
        <w:autoSpaceDN w:val="0"/>
        <w:adjustRightInd w:val="0"/>
        <w:jc w:val="center"/>
        <w:outlineLvl w:val="0"/>
        <w:rPr>
          <w:b/>
          <w:sz w:val="28"/>
          <w:szCs w:val="28"/>
        </w:rPr>
      </w:pPr>
      <w:r>
        <w:rPr>
          <w:b/>
          <w:bCs/>
          <w:sz w:val="28"/>
          <w:szCs w:val="28"/>
        </w:rPr>
        <w:t>О внесении изменений в постановление Администрации Чамзинского муниципального района Республики Мордовия от 07.10.2015 г. N 898 «</w:t>
      </w:r>
      <w:r>
        <w:rPr>
          <w:b/>
          <w:sz w:val="28"/>
          <w:szCs w:val="28"/>
        </w:rPr>
        <w:t>Об утверждении муниципальной программы «Развитие муниципальной службы в Чамзинском муниципальном районе Республики Мордовия (2015-2025 годы)»</w:t>
      </w:r>
    </w:p>
    <w:p w:rsidR="007B63B9" w:rsidRDefault="007B63B9" w:rsidP="007B63B9">
      <w:pPr>
        <w:autoSpaceDE w:val="0"/>
        <w:autoSpaceDN w:val="0"/>
        <w:adjustRightInd w:val="0"/>
        <w:jc w:val="center"/>
        <w:outlineLvl w:val="0"/>
        <w:rPr>
          <w:b/>
          <w:bCs/>
          <w:sz w:val="28"/>
          <w:szCs w:val="28"/>
        </w:rPr>
      </w:pPr>
    </w:p>
    <w:p w:rsidR="007B63B9" w:rsidRDefault="007B63B9" w:rsidP="007B63B9">
      <w:pPr>
        <w:jc w:val="both"/>
        <w:rPr>
          <w:sz w:val="28"/>
          <w:szCs w:val="28"/>
        </w:rPr>
      </w:pPr>
      <w:r>
        <w:rPr>
          <w:sz w:val="28"/>
          <w:szCs w:val="28"/>
        </w:rPr>
        <w:tab/>
        <w:t xml:space="preserve">В целях развития местного самоуправления в Чамзинском муниципальном районе, администрация Чамзинского муниципального района </w:t>
      </w:r>
    </w:p>
    <w:p w:rsidR="007B63B9" w:rsidRDefault="007B63B9" w:rsidP="007B63B9">
      <w:pPr>
        <w:ind w:firstLine="709"/>
        <w:jc w:val="center"/>
        <w:outlineLvl w:val="0"/>
        <w:rPr>
          <w:b/>
          <w:bCs/>
          <w:sz w:val="28"/>
          <w:szCs w:val="28"/>
        </w:rPr>
      </w:pPr>
      <w:r>
        <w:rPr>
          <w:b/>
          <w:bCs/>
          <w:sz w:val="28"/>
          <w:szCs w:val="28"/>
        </w:rPr>
        <w:t>ПОСТАНОВЛЯЕТ:</w:t>
      </w:r>
    </w:p>
    <w:p w:rsidR="007B63B9" w:rsidRDefault="007B63B9" w:rsidP="007B63B9">
      <w:pPr>
        <w:ind w:firstLine="709"/>
        <w:jc w:val="center"/>
        <w:outlineLvl w:val="0"/>
        <w:rPr>
          <w:b/>
          <w:bCs/>
          <w:sz w:val="28"/>
          <w:szCs w:val="28"/>
        </w:rPr>
      </w:pPr>
    </w:p>
    <w:p w:rsidR="007B63B9" w:rsidRDefault="007B63B9" w:rsidP="007B63B9">
      <w:pPr>
        <w:jc w:val="both"/>
        <w:rPr>
          <w:bCs/>
          <w:sz w:val="28"/>
          <w:szCs w:val="28"/>
        </w:rPr>
      </w:pPr>
      <w:r>
        <w:rPr>
          <w:sz w:val="28"/>
          <w:szCs w:val="28"/>
        </w:rPr>
        <w:tab/>
        <w:t xml:space="preserve">1. Внести изменения в </w:t>
      </w:r>
      <w:r>
        <w:rPr>
          <w:bCs/>
          <w:sz w:val="28"/>
          <w:szCs w:val="28"/>
        </w:rPr>
        <w:t xml:space="preserve">муниципальную  программу </w:t>
      </w:r>
      <w:r>
        <w:rPr>
          <w:sz w:val="28"/>
          <w:szCs w:val="28"/>
        </w:rPr>
        <w:t xml:space="preserve">«Развитие муниципальной службы в Чамзинском муниципальном районе Республики Мордовия (2015-2025 годы)», утвержденную </w:t>
      </w:r>
      <w:r>
        <w:rPr>
          <w:bCs/>
          <w:sz w:val="28"/>
          <w:szCs w:val="28"/>
        </w:rPr>
        <w:t>постановлением администрации Чамзинского муниципального района Республики Мордовия от 07.10.2015 г. N 898, следующего содержания:</w:t>
      </w:r>
    </w:p>
    <w:p w:rsidR="007B63B9" w:rsidRDefault="007B63B9" w:rsidP="007B63B9">
      <w:pPr>
        <w:jc w:val="both"/>
        <w:rPr>
          <w:sz w:val="28"/>
          <w:szCs w:val="28"/>
        </w:rPr>
      </w:pPr>
      <w:r>
        <w:rPr>
          <w:sz w:val="28"/>
          <w:szCs w:val="28"/>
        </w:rPr>
        <w:tab/>
        <w:t>1.1. Раздел «</w:t>
      </w:r>
      <w:r>
        <w:rPr>
          <w:rStyle w:val="FontStyle56"/>
          <w:sz w:val="28"/>
          <w:szCs w:val="28"/>
        </w:rPr>
        <w:t>Ресурсное обеспечение муниципальной программы»</w:t>
      </w:r>
      <w:r>
        <w:rPr>
          <w:sz w:val="28"/>
          <w:szCs w:val="28"/>
        </w:rPr>
        <w:t xml:space="preserve"> Паспорта Программы изложить в следующей редакции:</w:t>
      </w:r>
    </w:p>
    <w:p w:rsidR="007B63B9" w:rsidRDefault="007B63B9" w:rsidP="007B63B9">
      <w:pPr>
        <w:ind w:firstLine="720"/>
        <w:jc w:val="both"/>
        <w:rPr>
          <w:sz w:val="28"/>
          <w:szCs w:val="28"/>
        </w:rPr>
      </w:pPr>
      <w:r>
        <w:rPr>
          <w:sz w:val="28"/>
          <w:szCs w:val="28"/>
        </w:rPr>
        <w:t>«Программные мероприятия финансируются за счет средств бюджета Чамзинского муниципального района. Общий объем финансирования Программы из бюджета Чамзинского муниципального района составит 62066,3556тыс. рублей.</w:t>
      </w:r>
    </w:p>
    <w:p w:rsidR="007B63B9" w:rsidRDefault="007B63B9" w:rsidP="007B63B9">
      <w:pPr>
        <w:ind w:firstLine="720"/>
        <w:jc w:val="both"/>
        <w:rPr>
          <w:sz w:val="28"/>
          <w:szCs w:val="28"/>
        </w:rPr>
      </w:pPr>
      <w:r>
        <w:rPr>
          <w:sz w:val="28"/>
          <w:szCs w:val="28"/>
        </w:rPr>
        <w:t>Объем финансирования, требуемый для реализации основных направлений деятельности, распределяется следующим образом:</w:t>
      </w:r>
    </w:p>
    <w:p w:rsidR="007B63B9" w:rsidRDefault="007B63B9" w:rsidP="007B63B9">
      <w:pPr>
        <w:ind w:firstLine="720"/>
        <w:jc w:val="both"/>
        <w:rPr>
          <w:sz w:val="28"/>
          <w:szCs w:val="28"/>
        </w:rPr>
      </w:pPr>
      <w:r>
        <w:rPr>
          <w:sz w:val="28"/>
          <w:szCs w:val="28"/>
        </w:rPr>
        <w:t>2015 год – 27895,9 тыс. руб.;</w:t>
      </w:r>
    </w:p>
    <w:p w:rsidR="007B63B9" w:rsidRDefault="007B63B9" w:rsidP="007B63B9">
      <w:pPr>
        <w:ind w:firstLine="720"/>
        <w:jc w:val="both"/>
        <w:rPr>
          <w:sz w:val="28"/>
          <w:szCs w:val="28"/>
        </w:rPr>
      </w:pPr>
      <w:r>
        <w:rPr>
          <w:sz w:val="28"/>
          <w:szCs w:val="28"/>
        </w:rPr>
        <w:t>2016 год –21660,1тыс. руб.;</w:t>
      </w:r>
    </w:p>
    <w:p w:rsidR="007B63B9" w:rsidRDefault="007B63B9" w:rsidP="007B63B9">
      <w:pPr>
        <w:ind w:firstLine="720"/>
        <w:jc w:val="both"/>
        <w:rPr>
          <w:sz w:val="28"/>
          <w:szCs w:val="28"/>
        </w:rPr>
      </w:pPr>
      <w:r>
        <w:rPr>
          <w:sz w:val="28"/>
          <w:szCs w:val="28"/>
        </w:rPr>
        <w:t>2017 год – 992,3 тыс. руб.</w:t>
      </w:r>
    </w:p>
    <w:p w:rsidR="007B63B9" w:rsidRDefault="007B63B9" w:rsidP="007B63B9">
      <w:pPr>
        <w:ind w:firstLine="720"/>
        <w:jc w:val="both"/>
        <w:rPr>
          <w:sz w:val="28"/>
          <w:szCs w:val="28"/>
        </w:rPr>
      </w:pPr>
      <w:r>
        <w:rPr>
          <w:sz w:val="28"/>
          <w:szCs w:val="28"/>
        </w:rPr>
        <w:t>2018 год – 1156,1тыс.руб.</w:t>
      </w:r>
    </w:p>
    <w:p w:rsidR="007B63B9" w:rsidRDefault="007B63B9" w:rsidP="007B63B9">
      <w:pPr>
        <w:ind w:firstLine="720"/>
        <w:jc w:val="both"/>
        <w:rPr>
          <w:sz w:val="28"/>
          <w:szCs w:val="28"/>
        </w:rPr>
      </w:pPr>
      <w:r>
        <w:rPr>
          <w:sz w:val="28"/>
          <w:szCs w:val="28"/>
        </w:rPr>
        <w:t>2019год-  1310,65640 тыс.руб.</w:t>
      </w:r>
    </w:p>
    <w:p w:rsidR="007B63B9" w:rsidRDefault="007B63B9" w:rsidP="007B63B9">
      <w:pPr>
        <w:ind w:firstLine="720"/>
        <w:jc w:val="both"/>
        <w:rPr>
          <w:sz w:val="28"/>
          <w:szCs w:val="28"/>
        </w:rPr>
      </w:pPr>
      <w:r>
        <w:rPr>
          <w:sz w:val="28"/>
          <w:szCs w:val="28"/>
        </w:rPr>
        <w:t>2020год- 1459,8тыс.руб.</w:t>
      </w:r>
    </w:p>
    <w:p w:rsidR="007B63B9" w:rsidRDefault="007B63B9" w:rsidP="007B63B9">
      <w:pPr>
        <w:ind w:firstLine="720"/>
        <w:jc w:val="both"/>
        <w:rPr>
          <w:sz w:val="28"/>
          <w:szCs w:val="28"/>
        </w:rPr>
      </w:pPr>
      <w:r>
        <w:rPr>
          <w:sz w:val="28"/>
          <w:szCs w:val="28"/>
        </w:rPr>
        <w:t>2021год- 1617,7тыс.руб.</w:t>
      </w:r>
    </w:p>
    <w:p w:rsidR="007B63B9" w:rsidRDefault="007B63B9" w:rsidP="007B63B9">
      <w:pPr>
        <w:ind w:firstLine="720"/>
        <w:jc w:val="both"/>
        <w:rPr>
          <w:sz w:val="28"/>
          <w:szCs w:val="28"/>
        </w:rPr>
      </w:pPr>
      <w:r>
        <w:rPr>
          <w:sz w:val="28"/>
          <w:szCs w:val="28"/>
        </w:rPr>
        <w:t>2022год- 1647,8тыс.руб.</w:t>
      </w:r>
    </w:p>
    <w:p w:rsidR="007B63B9" w:rsidRDefault="007B63B9" w:rsidP="007B63B9">
      <w:pPr>
        <w:ind w:firstLine="720"/>
        <w:jc w:val="both"/>
        <w:rPr>
          <w:sz w:val="28"/>
          <w:szCs w:val="28"/>
        </w:rPr>
      </w:pPr>
      <w:r>
        <w:rPr>
          <w:sz w:val="28"/>
          <w:szCs w:val="28"/>
        </w:rPr>
        <w:t>2023-1717,0тыс.руб.</w:t>
      </w:r>
    </w:p>
    <w:p w:rsidR="007B63B9" w:rsidRDefault="007B63B9" w:rsidP="007B63B9">
      <w:pPr>
        <w:ind w:firstLine="720"/>
        <w:jc w:val="both"/>
        <w:rPr>
          <w:sz w:val="28"/>
          <w:szCs w:val="28"/>
        </w:rPr>
      </w:pPr>
      <w:r>
        <w:rPr>
          <w:sz w:val="28"/>
          <w:szCs w:val="28"/>
        </w:rPr>
        <w:t>2024-1776,8тыс.руб.</w:t>
      </w:r>
    </w:p>
    <w:p w:rsidR="007B63B9" w:rsidRDefault="007B63B9" w:rsidP="007B63B9">
      <w:pPr>
        <w:ind w:firstLine="720"/>
        <w:jc w:val="both"/>
        <w:rPr>
          <w:sz w:val="28"/>
          <w:szCs w:val="28"/>
        </w:rPr>
      </w:pPr>
      <w:r>
        <w:rPr>
          <w:sz w:val="28"/>
          <w:szCs w:val="28"/>
        </w:rPr>
        <w:t>2025-1804,7тыс.руб.».</w:t>
      </w:r>
    </w:p>
    <w:p w:rsidR="007B63B9" w:rsidRDefault="007B63B9" w:rsidP="007B63B9">
      <w:pPr>
        <w:jc w:val="both"/>
        <w:rPr>
          <w:sz w:val="28"/>
          <w:szCs w:val="28"/>
        </w:rPr>
      </w:pPr>
    </w:p>
    <w:p w:rsidR="007B63B9" w:rsidRDefault="007B63B9" w:rsidP="007B63B9">
      <w:pPr>
        <w:rPr>
          <w:sz w:val="28"/>
          <w:szCs w:val="28"/>
        </w:rPr>
      </w:pPr>
      <w:r>
        <w:rPr>
          <w:sz w:val="28"/>
          <w:szCs w:val="28"/>
        </w:rPr>
        <w:tab/>
        <w:t>1.2. Часть 5 муниципальной программы изложить в новой редакции:</w:t>
      </w:r>
    </w:p>
    <w:p w:rsidR="007B63B9" w:rsidRDefault="007B63B9" w:rsidP="007B63B9">
      <w:pPr>
        <w:pStyle w:val="Style11"/>
        <w:widowControl/>
        <w:ind w:left="1985"/>
        <w:jc w:val="both"/>
        <w:rPr>
          <w:rStyle w:val="FontStyle55"/>
          <w:sz w:val="28"/>
          <w:szCs w:val="28"/>
        </w:rPr>
      </w:pPr>
      <w:r>
        <w:rPr>
          <w:rStyle w:val="FontStyle55"/>
          <w:sz w:val="28"/>
          <w:szCs w:val="28"/>
        </w:rPr>
        <w:t>«5. Ресурсное обеспечение Программы</w:t>
      </w:r>
    </w:p>
    <w:p w:rsidR="007B63B9" w:rsidRDefault="007B63B9" w:rsidP="007B63B9">
      <w:pPr>
        <w:ind w:firstLine="720"/>
        <w:jc w:val="both"/>
      </w:pPr>
      <w:r>
        <w:rPr>
          <w:sz w:val="28"/>
          <w:szCs w:val="28"/>
        </w:rPr>
        <w:t xml:space="preserve">Программные мероприятия финансируются за счет средств бюджета Чамзинского муниципального района. Общий объем финансирования Программы </w:t>
      </w:r>
      <w:r>
        <w:rPr>
          <w:sz w:val="28"/>
          <w:szCs w:val="28"/>
        </w:rPr>
        <w:lastRenderedPageBreak/>
        <w:t>из бюджета Чамзинского муниципального района составит 62066,3556тыс. рублей.</w:t>
      </w:r>
    </w:p>
    <w:p w:rsidR="007B63B9" w:rsidRDefault="007B63B9" w:rsidP="007B63B9">
      <w:pPr>
        <w:ind w:firstLine="720"/>
        <w:jc w:val="both"/>
        <w:rPr>
          <w:sz w:val="28"/>
          <w:szCs w:val="28"/>
        </w:rPr>
      </w:pPr>
      <w:r>
        <w:rPr>
          <w:sz w:val="28"/>
          <w:szCs w:val="28"/>
        </w:rPr>
        <w:t>Объем финансирования, требуемый для реализации основных направлений деятельности, распределяется следующим образом:</w:t>
      </w:r>
    </w:p>
    <w:p w:rsidR="007B63B9" w:rsidRDefault="007B63B9" w:rsidP="007B63B9">
      <w:pPr>
        <w:ind w:firstLine="720"/>
        <w:jc w:val="both"/>
        <w:rPr>
          <w:sz w:val="28"/>
          <w:szCs w:val="28"/>
        </w:rPr>
      </w:pPr>
      <w:r>
        <w:rPr>
          <w:sz w:val="28"/>
          <w:szCs w:val="28"/>
        </w:rPr>
        <w:t>2015 год – 27895,9 тыс. руб.;</w:t>
      </w:r>
    </w:p>
    <w:p w:rsidR="007B63B9" w:rsidRDefault="007B63B9" w:rsidP="007B63B9">
      <w:pPr>
        <w:ind w:firstLine="720"/>
        <w:jc w:val="both"/>
        <w:rPr>
          <w:sz w:val="28"/>
          <w:szCs w:val="28"/>
        </w:rPr>
      </w:pPr>
      <w:r>
        <w:rPr>
          <w:sz w:val="28"/>
          <w:szCs w:val="28"/>
        </w:rPr>
        <w:t>2016 год –21660,1тыс. руб.;</w:t>
      </w:r>
    </w:p>
    <w:p w:rsidR="007B63B9" w:rsidRDefault="007B63B9" w:rsidP="007B63B9">
      <w:pPr>
        <w:ind w:firstLine="720"/>
        <w:jc w:val="both"/>
        <w:rPr>
          <w:sz w:val="28"/>
          <w:szCs w:val="28"/>
        </w:rPr>
      </w:pPr>
      <w:r>
        <w:rPr>
          <w:sz w:val="28"/>
          <w:szCs w:val="28"/>
        </w:rPr>
        <w:t>2017 год – 992,3 тыс. руб.</w:t>
      </w:r>
    </w:p>
    <w:p w:rsidR="007B63B9" w:rsidRDefault="007B63B9" w:rsidP="007B63B9">
      <w:pPr>
        <w:ind w:firstLine="720"/>
        <w:jc w:val="both"/>
        <w:rPr>
          <w:sz w:val="28"/>
          <w:szCs w:val="28"/>
        </w:rPr>
      </w:pPr>
      <w:r>
        <w:rPr>
          <w:sz w:val="28"/>
          <w:szCs w:val="28"/>
        </w:rPr>
        <w:t>2018 год – 1156,1тыс.руб.</w:t>
      </w:r>
    </w:p>
    <w:p w:rsidR="007B63B9" w:rsidRDefault="007B63B9" w:rsidP="007B63B9">
      <w:pPr>
        <w:ind w:firstLine="720"/>
        <w:jc w:val="both"/>
        <w:rPr>
          <w:sz w:val="28"/>
          <w:szCs w:val="28"/>
        </w:rPr>
      </w:pPr>
      <w:r>
        <w:rPr>
          <w:sz w:val="28"/>
          <w:szCs w:val="28"/>
        </w:rPr>
        <w:t>2019год-  1310,65640 тыс.руб.</w:t>
      </w:r>
    </w:p>
    <w:p w:rsidR="007B63B9" w:rsidRDefault="007B63B9" w:rsidP="007B63B9">
      <w:pPr>
        <w:ind w:firstLine="720"/>
        <w:jc w:val="both"/>
        <w:rPr>
          <w:sz w:val="28"/>
          <w:szCs w:val="28"/>
        </w:rPr>
      </w:pPr>
      <w:r>
        <w:rPr>
          <w:sz w:val="28"/>
          <w:szCs w:val="28"/>
        </w:rPr>
        <w:t>2020год- 1459,8тыс.руб.</w:t>
      </w:r>
    </w:p>
    <w:p w:rsidR="007B63B9" w:rsidRDefault="007B63B9" w:rsidP="007B63B9">
      <w:pPr>
        <w:ind w:firstLine="720"/>
        <w:jc w:val="both"/>
        <w:rPr>
          <w:sz w:val="28"/>
          <w:szCs w:val="28"/>
        </w:rPr>
      </w:pPr>
      <w:r>
        <w:rPr>
          <w:sz w:val="28"/>
          <w:szCs w:val="28"/>
        </w:rPr>
        <w:t>2021год- 1617,7тыс.руб.</w:t>
      </w:r>
    </w:p>
    <w:p w:rsidR="007B63B9" w:rsidRDefault="007B63B9" w:rsidP="007B63B9">
      <w:pPr>
        <w:ind w:firstLine="720"/>
        <w:jc w:val="both"/>
        <w:rPr>
          <w:sz w:val="28"/>
          <w:szCs w:val="28"/>
        </w:rPr>
      </w:pPr>
      <w:r>
        <w:rPr>
          <w:sz w:val="28"/>
          <w:szCs w:val="28"/>
        </w:rPr>
        <w:t>2022год- 1647,8тыс.руб.</w:t>
      </w:r>
    </w:p>
    <w:p w:rsidR="007B63B9" w:rsidRDefault="007B63B9" w:rsidP="007B63B9">
      <w:pPr>
        <w:ind w:firstLine="720"/>
        <w:jc w:val="both"/>
        <w:rPr>
          <w:sz w:val="28"/>
          <w:szCs w:val="28"/>
        </w:rPr>
      </w:pPr>
      <w:r>
        <w:rPr>
          <w:sz w:val="28"/>
          <w:szCs w:val="28"/>
        </w:rPr>
        <w:t>2023-1717,0тыс.руб.</w:t>
      </w:r>
    </w:p>
    <w:p w:rsidR="007B63B9" w:rsidRDefault="007B63B9" w:rsidP="007B63B9">
      <w:pPr>
        <w:ind w:firstLine="720"/>
        <w:jc w:val="both"/>
        <w:rPr>
          <w:sz w:val="28"/>
          <w:szCs w:val="28"/>
        </w:rPr>
      </w:pPr>
      <w:r>
        <w:rPr>
          <w:sz w:val="28"/>
          <w:szCs w:val="28"/>
        </w:rPr>
        <w:t>2024-1776,8тыс.руб.</w:t>
      </w:r>
    </w:p>
    <w:p w:rsidR="007B63B9" w:rsidRDefault="007B63B9" w:rsidP="007B63B9">
      <w:pPr>
        <w:ind w:firstLine="720"/>
        <w:jc w:val="both"/>
        <w:rPr>
          <w:sz w:val="28"/>
          <w:szCs w:val="28"/>
        </w:rPr>
      </w:pPr>
      <w:r>
        <w:rPr>
          <w:sz w:val="28"/>
          <w:szCs w:val="28"/>
        </w:rPr>
        <w:t>2025-1804,7тыс.руб.».</w:t>
      </w:r>
    </w:p>
    <w:p w:rsidR="007B63B9" w:rsidRDefault="007B63B9" w:rsidP="007B63B9">
      <w:pPr>
        <w:ind w:firstLine="720"/>
        <w:jc w:val="both"/>
        <w:rPr>
          <w:sz w:val="28"/>
          <w:szCs w:val="28"/>
        </w:rPr>
      </w:pPr>
    </w:p>
    <w:p w:rsidR="007B63B9" w:rsidRDefault="007B63B9" w:rsidP="007B63B9">
      <w:pPr>
        <w:autoSpaceDE w:val="0"/>
        <w:autoSpaceDN w:val="0"/>
        <w:adjustRightInd w:val="0"/>
        <w:jc w:val="both"/>
        <w:outlineLvl w:val="0"/>
        <w:rPr>
          <w:sz w:val="28"/>
          <w:szCs w:val="28"/>
        </w:rPr>
      </w:pPr>
      <w:r>
        <w:rPr>
          <w:sz w:val="28"/>
          <w:szCs w:val="28"/>
        </w:rPr>
        <w:tab/>
        <w:t>1.3. В Плане мероприятий муниципальной программы «Развитие муниципальной службы в Чамзинском муниципальном районе Республики Мордовия (2015-2025 годы)»:</w:t>
      </w:r>
    </w:p>
    <w:p w:rsidR="007B63B9" w:rsidRDefault="007B63B9" w:rsidP="007B63B9">
      <w:pPr>
        <w:autoSpaceDE w:val="0"/>
        <w:autoSpaceDN w:val="0"/>
        <w:adjustRightInd w:val="0"/>
        <w:jc w:val="both"/>
        <w:outlineLvl w:val="0"/>
        <w:rPr>
          <w:sz w:val="28"/>
          <w:szCs w:val="28"/>
        </w:rPr>
      </w:pPr>
      <w:r>
        <w:rPr>
          <w:sz w:val="28"/>
          <w:szCs w:val="28"/>
        </w:rPr>
        <w:tab/>
        <w:t>- в строке 3.1 столбец «Источники и объем финансирования (тыс.рублей)» изложить в следующей редакции:</w:t>
      </w:r>
    </w:p>
    <w:p w:rsidR="007B63B9" w:rsidRDefault="007B63B9" w:rsidP="007B63B9">
      <w:pPr>
        <w:autoSpaceDE w:val="0"/>
        <w:autoSpaceDN w:val="0"/>
        <w:adjustRightInd w:val="0"/>
        <w:jc w:val="both"/>
        <w:outlineLvl w:val="0"/>
        <w:rPr>
          <w:sz w:val="28"/>
          <w:szCs w:val="28"/>
        </w:rPr>
      </w:pPr>
      <w:r>
        <w:rPr>
          <w:sz w:val="28"/>
          <w:szCs w:val="28"/>
        </w:rPr>
        <w:tab/>
        <w:t>«2015год- 894,7 тыс.руб.</w:t>
      </w:r>
    </w:p>
    <w:p w:rsidR="007B63B9" w:rsidRDefault="007B63B9" w:rsidP="007B63B9">
      <w:pPr>
        <w:autoSpaceDE w:val="0"/>
        <w:autoSpaceDN w:val="0"/>
        <w:adjustRightInd w:val="0"/>
        <w:jc w:val="both"/>
        <w:outlineLvl w:val="0"/>
        <w:rPr>
          <w:sz w:val="28"/>
          <w:szCs w:val="28"/>
        </w:rPr>
      </w:pPr>
      <w:r>
        <w:rPr>
          <w:sz w:val="28"/>
          <w:szCs w:val="28"/>
        </w:rPr>
        <w:tab/>
        <w:t>2016год-  952 тыс.руб.</w:t>
      </w:r>
    </w:p>
    <w:p w:rsidR="007B63B9" w:rsidRDefault="007B63B9" w:rsidP="007B63B9">
      <w:pPr>
        <w:autoSpaceDE w:val="0"/>
        <w:autoSpaceDN w:val="0"/>
        <w:adjustRightInd w:val="0"/>
        <w:jc w:val="both"/>
        <w:outlineLvl w:val="0"/>
        <w:rPr>
          <w:sz w:val="28"/>
          <w:szCs w:val="28"/>
        </w:rPr>
      </w:pPr>
      <w:r>
        <w:rPr>
          <w:sz w:val="28"/>
          <w:szCs w:val="28"/>
        </w:rPr>
        <w:tab/>
        <w:t>2017год- 992,3 тыс.руб.</w:t>
      </w:r>
    </w:p>
    <w:p w:rsidR="007B63B9" w:rsidRDefault="007B63B9" w:rsidP="007B63B9">
      <w:pPr>
        <w:autoSpaceDE w:val="0"/>
        <w:autoSpaceDN w:val="0"/>
        <w:adjustRightInd w:val="0"/>
        <w:jc w:val="both"/>
        <w:outlineLvl w:val="0"/>
        <w:rPr>
          <w:sz w:val="28"/>
          <w:szCs w:val="28"/>
        </w:rPr>
      </w:pPr>
      <w:r>
        <w:rPr>
          <w:sz w:val="28"/>
          <w:szCs w:val="28"/>
        </w:rPr>
        <w:tab/>
        <w:t>2018год-  1141,1 тыс.руб.</w:t>
      </w:r>
    </w:p>
    <w:p w:rsidR="007B63B9" w:rsidRDefault="007B63B9" w:rsidP="007B63B9">
      <w:pPr>
        <w:autoSpaceDE w:val="0"/>
        <w:autoSpaceDN w:val="0"/>
        <w:adjustRightInd w:val="0"/>
        <w:jc w:val="both"/>
        <w:outlineLvl w:val="0"/>
        <w:rPr>
          <w:sz w:val="28"/>
          <w:szCs w:val="28"/>
        </w:rPr>
      </w:pPr>
      <w:r>
        <w:rPr>
          <w:sz w:val="28"/>
          <w:szCs w:val="28"/>
        </w:rPr>
        <w:tab/>
        <w:t>2019год-  1310,65640 тыс.руб.</w:t>
      </w:r>
    </w:p>
    <w:p w:rsidR="007B63B9" w:rsidRDefault="007B63B9" w:rsidP="007B63B9">
      <w:pPr>
        <w:autoSpaceDE w:val="0"/>
        <w:autoSpaceDN w:val="0"/>
        <w:adjustRightInd w:val="0"/>
        <w:jc w:val="both"/>
        <w:outlineLvl w:val="0"/>
        <w:rPr>
          <w:sz w:val="28"/>
          <w:szCs w:val="28"/>
        </w:rPr>
      </w:pPr>
      <w:r>
        <w:rPr>
          <w:sz w:val="28"/>
          <w:szCs w:val="28"/>
        </w:rPr>
        <w:tab/>
        <w:t>2020год- 1444,8 тыс.руб.</w:t>
      </w:r>
    </w:p>
    <w:p w:rsidR="007B63B9" w:rsidRDefault="007B63B9" w:rsidP="007B63B9">
      <w:pPr>
        <w:autoSpaceDE w:val="0"/>
        <w:autoSpaceDN w:val="0"/>
        <w:adjustRightInd w:val="0"/>
        <w:jc w:val="both"/>
        <w:outlineLvl w:val="0"/>
        <w:rPr>
          <w:sz w:val="28"/>
          <w:szCs w:val="28"/>
        </w:rPr>
      </w:pPr>
      <w:r>
        <w:rPr>
          <w:sz w:val="28"/>
          <w:szCs w:val="28"/>
        </w:rPr>
        <w:tab/>
        <w:t>2021год-1602,7 тыс.руб.</w:t>
      </w:r>
    </w:p>
    <w:p w:rsidR="007B63B9" w:rsidRDefault="007B63B9" w:rsidP="007B63B9">
      <w:pPr>
        <w:autoSpaceDE w:val="0"/>
        <w:autoSpaceDN w:val="0"/>
        <w:adjustRightInd w:val="0"/>
        <w:jc w:val="both"/>
        <w:outlineLvl w:val="0"/>
        <w:rPr>
          <w:sz w:val="28"/>
          <w:szCs w:val="28"/>
        </w:rPr>
      </w:pPr>
      <w:r>
        <w:rPr>
          <w:sz w:val="28"/>
          <w:szCs w:val="28"/>
        </w:rPr>
        <w:tab/>
        <w:t>2022год-1632,8 тыс.руб.</w:t>
      </w:r>
    </w:p>
    <w:p w:rsidR="007B63B9" w:rsidRDefault="007B63B9" w:rsidP="007B63B9">
      <w:pPr>
        <w:autoSpaceDE w:val="0"/>
        <w:autoSpaceDN w:val="0"/>
        <w:adjustRightInd w:val="0"/>
        <w:jc w:val="both"/>
        <w:outlineLvl w:val="0"/>
        <w:rPr>
          <w:sz w:val="28"/>
          <w:szCs w:val="28"/>
        </w:rPr>
      </w:pPr>
      <w:r>
        <w:rPr>
          <w:sz w:val="28"/>
          <w:szCs w:val="28"/>
        </w:rPr>
        <w:tab/>
        <w:t>2023- 1702,0тыс.руб.</w:t>
      </w:r>
    </w:p>
    <w:p w:rsidR="007B63B9" w:rsidRDefault="007B63B9" w:rsidP="007B63B9">
      <w:pPr>
        <w:autoSpaceDE w:val="0"/>
        <w:autoSpaceDN w:val="0"/>
        <w:adjustRightInd w:val="0"/>
        <w:jc w:val="both"/>
        <w:outlineLvl w:val="0"/>
        <w:rPr>
          <w:sz w:val="28"/>
          <w:szCs w:val="28"/>
        </w:rPr>
      </w:pPr>
      <w:r>
        <w:rPr>
          <w:sz w:val="28"/>
          <w:szCs w:val="28"/>
        </w:rPr>
        <w:tab/>
        <w:t>2024- 1761,8тыс.руб.</w:t>
      </w:r>
    </w:p>
    <w:p w:rsidR="007B63B9" w:rsidRPr="0020180C" w:rsidRDefault="007B63B9" w:rsidP="007B63B9">
      <w:pPr>
        <w:autoSpaceDE w:val="0"/>
        <w:autoSpaceDN w:val="0"/>
        <w:adjustRightInd w:val="0"/>
        <w:jc w:val="both"/>
        <w:outlineLvl w:val="0"/>
        <w:rPr>
          <w:sz w:val="28"/>
          <w:szCs w:val="28"/>
        </w:rPr>
      </w:pPr>
      <w:r>
        <w:rPr>
          <w:sz w:val="28"/>
          <w:szCs w:val="28"/>
        </w:rPr>
        <w:tab/>
        <w:t>2025- 1789,7тыс.руб.».</w:t>
      </w:r>
    </w:p>
    <w:p w:rsidR="007B63B9" w:rsidRDefault="007B63B9" w:rsidP="007B63B9">
      <w:pPr>
        <w:autoSpaceDE w:val="0"/>
        <w:autoSpaceDN w:val="0"/>
        <w:adjustRightInd w:val="0"/>
        <w:jc w:val="both"/>
        <w:outlineLvl w:val="0"/>
        <w:rPr>
          <w:sz w:val="28"/>
          <w:szCs w:val="28"/>
        </w:rPr>
      </w:pPr>
      <w:r>
        <w:rPr>
          <w:sz w:val="28"/>
          <w:szCs w:val="28"/>
        </w:rPr>
        <w:tab/>
        <w:t>2.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7B63B9" w:rsidRDefault="007B63B9" w:rsidP="007B63B9">
      <w:pPr>
        <w:autoSpaceDE w:val="0"/>
        <w:autoSpaceDN w:val="0"/>
        <w:adjustRightInd w:val="0"/>
        <w:jc w:val="both"/>
        <w:outlineLvl w:val="0"/>
        <w:rPr>
          <w:sz w:val="28"/>
          <w:szCs w:val="28"/>
        </w:rPr>
      </w:pPr>
    </w:p>
    <w:p w:rsidR="007B63B9" w:rsidRDefault="007B63B9" w:rsidP="007B63B9">
      <w:pPr>
        <w:jc w:val="both"/>
        <w:rPr>
          <w:sz w:val="28"/>
          <w:szCs w:val="28"/>
        </w:rPr>
      </w:pPr>
      <w:r>
        <w:rPr>
          <w:sz w:val="28"/>
          <w:szCs w:val="28"/>
        </w:rPr>
        <w:t xml:space="preserve">Глава Чамзинского </w:t>
      </w:r>
    </w:p>
    <w:p w:rsidR="007B63B9" w:rsidRDefault="007B63B9" w:rsidP="007B63B9">
      <w:pPr>
        <w:jc w:val="both"/>
      </w:pPr>
      <w:r>
        <w:rPr>
          <w:sz w:val="28"/>
          <w:szCs w:val="28"/>
        </w:rPr>
        <w:t>муниципального района</w:t>
      </w:r>
      <w:r>
        <w:rPr>
          <w:sz w:val="28"/>
          <w:szCs w:val="28"/>
        </w:rPr>
        <w:tab/>
      </w:r>
      <w:r>
        <w:rPr>
          <w:sz w:val="28"/>
          <w:szCs w:val="28"/>
        </w:rPr>
        <w:tab/>
      </w:r>
      <w:r>
        <w:rPr>
          <w:sz w:val="28"/>
          <w:szCs w:val="28"/>
        </w:rPr>
        <w:tab/>
      </w:r>
      <w:r>
        <w:rPr>
          <w:sz w:val="28"/>
          <w:szCs w:val="28"/>
        </w:rPr>
        <w:tab/>
        <w:t xml:space="preserve">                             В.Г.Цыбаков</w:t>
      </w:r>
    </w:p>
    <w:p w:rsidR="007B63B9" w:rsidRDefault="007B63B9" w:rsidP="00835718">
      <w:pPr>
        <w:jc w:val="center"/>
        <w:rPr>
          <w:rFonts w:eastAsia="Calibri"/>
          <w:sz w:val="28"/>
          <w:szCs w:val="28"/>
        </w:rPr>
      </w:pPr>
    </w:p>
    <w:p w:rsidR="007B63B9" w:rsidRDefault="007B63B9" w:rsidP="00835718">
      <w:pPr>
        <w:jc w:val="center"/>
        <w:rPr>
          <w:rFonts w:eastAsia="Calibri"/>
          <w:sz w:val="28"/>
          <w:szCs w:val="28"/>
        </w:rPr>
      </w:pPr>
    </w:p>
    <w:p w:rsidR="007B63B9" w:rsidRDefault="007B63B9" w:rsidP="009D5CA6">
      <w:pPr>
        <w:jc w:val="right"/>
        <w:rPr>
          <w:rFonts w:eastAsia="Calibri"/>
          <w:sz w:val="28"/>
          <w:szCs w:val="28"/>
        </w:rPr>
      </w:pPr>
    </w:p>
    <w:p w:rsidR="00835718" w:rsidRPr="000F4639" w:rsidRDefault="00835718" w:rsidP="00835718">
      <w:pPr>
        <w:jc w:val="center"/>
        <w:rPr>
          <w:rFonts w:eastAsia="Calibri"/>
          <w:sz w:val="28"/>
          <w:szCs w:val="28"/>
        </w:rPr>
      </w:pPr>
      <w:r w:rsidRPr="000F4639">
        <w:rPr>
          <w:rFonts w:eastAsia="Calibri"/>
          <w:sz w:val="28"/>
          <w:szCs w:val="28"/>
        </w:rPr>
        <w:t>Администрация Чамзинского муниципального района</w:t>
      </w:r>
    </w:p>
    <w:p w:rsidR="00835718" w:rsidRPr="000F4639" w:rsidRDefault="00835718" w:rsidP="00835718">
      <w:pPr>
        <w:jc w:val="center"/>
        <w:rPr>
          <w:rFonts w:eastAsia="Calibri"/>
          <w:sz w:val="28"/>
          <w:szCs w:val="28"/>
        </w:rPr>
      </w:pPr>
      <w:r w:rsidRPr="000F4639">
        <w:rPr>
          <w:rFonts w:eastAsia="Calibri"/>
          <w:sz w:val="28"/>
          <w:szCs w:val="28"/>
        </w:rPr>
        <w:t>Республики Мордовия</w:t>
      </w:r>
    </w:p>
    <w:p w:rsidR="00835718" w:rsidRPr="000F4639" w:rsidRDefault="00835718" w:rsidP="00835718">
      <w:pPr>
        <w:jc w:val="center"/>
        <w:rPr>
          <w:rFonts w:eastAsia="Calibri"/>
          <w:sz w:val="28"/>
          <w:szCs w:val="28"/>
        </w:rPr>
      </w:pPr>
    </w:p>
    <w:p w:rsidR="00835718" w:rsidRPr="000F4639" w:rsidRDefault="00835718" w:rsidP="00835718">
      <w:pPr>
        <w:jc w:val="center"/>
        <w:rPr>
          <w:rFonts w:eastAsia="Calibri"/>
          <w:sz w:val="28"/>
          <w:szCs w:val="28"/>
        </w:rPr>
      </w:pPr>
      <w:r w:rsidRPr="000F4639">
        <w:rPr>
          <w:rFonts w:eastAsia="Calibri"/>
          <w:sz w:val="28"/>
          <w:szCs w:val="28"/>
        </w:rPr>
        <w:t>ПОСТАНОВЛЕНИЕ</w:t>
      </w:r>
    </w:p>
    <w:p w:rsidR="00835718" w:rsidRPr="000F4639" w:rsidRDefault="00835718" w:rsidP="00835718">
      <w:pPr>
        <w:jc w:val="center"/>
        <w:rPr>
          <w:rFonts w:eastAsia="Calibri"/>
          <w:sz w:val="28"/>
          <w:szCs w:val="28"/>
        </w:rPr>
      </w:pPr>
    </w:p>
    <w:p w:rsidR="00835718" w:rsidRPr="000F4639" w:rsidRDefault="00835718" w:rsidP="00835718">
      <w:pPr>
        <w:tabs>
          <w:tab w:val="center" w:pos="4950"/>
        </w:tabs>
        <w:rPr>
          <w:rFonts w:eastAsia="Calibri"/>
          <w:sz w:val="28"/>
          <w:szCs w:val="28"/>
        </w:rPr>
      </w:pPr>
      <w:r>
        <w:rPr>
          <w:rFonts w:eastAsia="Calibri"/>
          <w:sz w:val="28"/>
          <w:szCs w:val="28"/>
        </w:rPr>
        <w:t xml:space="preserve"> 26.08.2021</w:t>
      </w:r>
      <w:r w:rsidRPr="00E51E69">
        <w:rPr>
          <w:rFonts w:eastAsia="Calibri"/>
          <w:sz w:val="28"/>
          <w:szCs w:val="28"/>
        </w:rPr>
        <w:t>г.</w:t>
      </w:r>
      <w:r w:rsidRPr="00E51E69">
        <w:rPr>
          <w:rFonts w:eastAsia="Calibri"/>
          <w:sz w:val="28"/>
          <w:szCs w:val="28"/>
        </w:rPr>
        <w:tab/>
      </w:r>
      <w:r>
        <w:rPr>
          <w:rFonts w:eastAsia="Calibri"/>
          <w:sz w:val="28"/>
          <w:szCs w:val="28"/>
        </w:rPr>
        <w:t xml:space="preserve">   рп.Чамзинка </w:t>
      </w:r>
      <w:r>
        <w:rPr>
          <w:rFonts w:eastAsia="Calibri"/>
          <w:sz w:val="28"/>
          <w:szCs w:val="28"/>
        </w:rPr>
        <w:tab/>
        <w:t xml:space="preserve">                                    </w:t>
      </w:r>
      <w:r w:rsidRPr="000F4639">
        <w:rPr>
          <w:rFonts w:eastAsia="Calibri"/>
          <w:sz w:val="28"/>
          <w:szCs w:val="28"/>
        </w:rPr>
        <w:t xml:space="preserve">№ </w:t>
      </w:r>
      <w:r>
        <w:rPr>
          <w:rFonts w:eastAsia="Calibri"/>
          <w:sz w:val="28"/>
          <w:szCs w:val="28"/>
        </w:rPr>
        <w:t>498</w:t>
      </w:r>
    </w:p>
    <w:p w:rsidR="00835718" w:rsidRPr="000F4639" w:rsidRDefault="00835718" w:rsidP="00835718">
      <w:pPr>
        <w:jc w:val="center"/>
        <w:rPr>
          <w:rFonts w:eastAsia="Calibri"/>
          <w:sz w:val="28"/>
          <w:szCs w:val="28"/>
        </w:rPr>
      </w:pPr>
    </w:p>
    <w:p w:rsidR="00835718" w:rsidRPr="000F4639" w:rsidRDefault="00835718" w:rsidP="00835718">
      <w:pPr>
        <w:jc w:val="center"/>
        <w:rPr>
          <w:rFonts w:eastAsia="Calibri"/>
          <w:sz w:val="28"/>
          <w:szCs w:val="28"/>
        </w:rPr>
      </w:pPr>
      <w:r w:rsidRPr="000F4639">
        <w:rPr>
          <w:rFonts w:eastAsia="Calibri"/>
          <w:sz w:val="28"/>
          <w:szCs w:val="28"/>
        </w:rPr>
        <w:t xml:space="preserve">О внесении изменений в постановление Администрации </w:t>
      </w:r>
    </w:p>
    <w:p w:rsidR="00835718" w:rsidRDefault="00835718" w:rsidP="00835718">
      <w:pPr>
        <w:jc w:val="center"/>
        <w:rPr>
          <w:rFonts w:eastAsia="Calibri"/>
          <w:sz w:val="28"/>
          <w:szCs w:val="28"/>
        </w:rPr>
      </w:pPr>
      <w:r w:rsidRPr="000F4639">
        <w:rPr>
          <w:rFonts w:eastAsia="Calibri"/>
          <w:sz w:val="28"/>
          <w:szCs w:val="28"/>
        </w:rPr>
        <w:t>Чамзинского муниципального района от 31.08.2015 года №749 «Об утверждении муниципальной программы «Укрепление общественного порядка и обеспечение общественной безопасности в Чамзинском муниципальном районе на</w:t>
      </w:r>
    </w:p>
    <w:p w:rsidR="00835718" w:rsidRPr="000F4639" w:rsidRDefault="00835718" w:rsidP="00835718">
      <w:pPr>
        <w:jc w:val="center"/>
        <w:rPr>
          <w:rFonts w:eastAsia="Calibri"/>
          <w:sz w:val="28"/>
          <w:szCs w:val="28"/>
        </w:rPr>
      </w:pPr>
      <w:r w:rsidRPr="000F4639">
        <w:rPr>
          <w:rFonts w:eastAsia="Calibri"/>
          <w:sz w:val="28"/>
          <w:szCs w:val="28"/>
        </w:rPr>
        <w:t xml:space="preserve"> 2016-202</w:t>
      </w:r>
      <w:r>
        <w:rPr>
          <w:rFonts w:eastAsia="Calibri"/>
          <w:sz w:val="28"/>
          <w:szCs w:val="28"/>
        </w:rPr>
        <w:t>5</w:t>
      </w:r>
      <w:r w:rsidRPr="000F4639">
        <w:rPr>
          <w:rFonts w:eastAsia="Calibri"/>
          <w:sz w:val="28"/>
          <w:szCs w:val="28"/>
        </w:rPr>
        <w:t xml:space="preserve"> годы»</w:t>
      </w:r>
    </w:p>
    <w:p w:rsidR="00835718" w:rsidRPr="000F4639" w:rsidRDefault="00835718" w:rsidP="00835718">
      <w:pPr>
        <w:jc w:val="center"/>
        <w:rPr>
          <w:rFonts w:eastAsia="Calibri"/>
          <w:sz w:val="28"/>
          <w:szCs w:val="28"/>
        </w:rPr>
      </w:pPr>
    </w:p>
    <w:p w:rsidR="00835718" w:rsidRPr="000F4639" w:rsidRDefault="00835718" w:rsidP="00835718">
      <w:pPr>
        <w:jc w:val="both"/>
        <w:rPr>
          <w:rFonts w:eastAsia="Calibri"/>
          <w:sz w:val="28"/>
          <w:szCs w:val="28"/>
        </w:rPr>
      </w:pPr>
      <w:r w:rsidRPr="000F4639">
        <w:rPr>
          <w:rFonts w:eastAsia="Calibri"/>
          <w:sz w:val="28"/>
          <w:szCs w:val="28"/>
        </w:rPr>
        <w:tab/>
        <w:t xml:space="preserve">В соответствии со ст.179.4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 </w:t>
      </w:r>
    </w:p>
    <w:p w:rsidR="00835718" w:rsidRPr="000F4639" w:rsidRDefault="00835718" w:rsidP="00835718">
      <w:pPr>
        <w:jc w:val="both"/>
        <w:rPr>
          <w:rFonts w:eastAsia="Calibri"/>
          <w:sz w:val="28"/>
          <w:szCs w:val="28"/>
        </w:rPr>
      </w:pPr>
      <w:r>
        <w:rPr>
          <w:rFonts w:eastAsia="Calibri"/>
          <w:sz w:val="28"/>
          <w:szCs w:val="28"/>
        </w:rPr>
        <w:t xml:space="preserve">                                           </w:t>
      </w:r>
      <w:r w:rsidRPr="000F4639">
        <w:rPr>
          <w:rFonts w:eastAsia="Calibri"/>
          <w:sz w:val="28"/>
          <w:szCs w:val="28"/>
        </w:rPr>
        <w:t>ПОСТАНОВЛЯЕТ:</w:t>
      </w:r>
    </w:p>
    <w:p w:rsidR="00835718" w:rsidRPr="000F4639" w:rsidRDefault="00835718" w:rsidP="00835718">
      <w:pPr>
        <w:jc w:val="both"/>
        <w:rPr>
          <w:rFonts w:eastAsia="Calibri"/>
          <w:sz w:val="28"/>
          <w:szCs w:val="28"/>
        </w:rPr>
      </w:pPr>
      <w:r>
        <w:rPr>
          <w:rFonts w:eastAsia="Calibri"/>
          <w:sz w:val="28"/>
          <w:szCs w:val="28"/>
        </w:rPr>
        <w:t xml:space="preserve">         </w:t>
      </w:r>
      <w:r w:rsidRPr="000F4639">
        <w:rPr>
          <w:rFonts w:eastAsia="Calibri"/>
          <w:sz w:val="28"/>
          <w:szCs w:val="28"/>
        </w:rPr>
        <w:t xml:space="preserve">1. Внести в муниципальную программу «Укрепление общественного порядка и обеспечение общественной </w:t>
      </w:r>
      <w:r>
        <w:rPr>
          <w:rFonts w:eastAsia="Calibri"/>
          <w:sz w:val="28"/>
          <w:szCs w:val="28"/>
        </w:rPr>
        <w:t xml:space="preserve">безопасности в Чамзинском </w:t>
      </w:r>
      <w:r w:rsidRPr="000F4639">
        <w:rPr>
          <w:rFonts w:eastAsia="Calibri"/>
          <w:sz w:val="28"/>
          <w:szCs w:val="28"/>
        </w:rPr>
        <w:t>муниципальном районе на 2016-202</w:t>
      </w:r>
      <w:r>
        <w:rPr>
          <w:rFonts w:eastAsia="Calibri"/>
          <w:sz w:val="28"/>
          <w:szCs w:val="28"/>
        </w:rPr>
        <w:t>5</w:t>
      </w:r>
      <w:r w:rsidRPr="000F4639">
        <w:rPr>
          <w:rFonts w:eastAsia="Calibri"/>
          <w:sz w:val="28"/>
          <w:szCs w:val="28"/>
        </w:rPr>
        <w:t xml:space="preserve"> годы», утвержденную  постановлением администрации Чамзинского муниципального района Республики Мордовия  от 31.08.2015 года №749</w:t>
      </w:r>
      <w:r>
        <w:rPr>
          <w:rFonts w:eastAsia="Calibri"/>
          <w:sz w:val="28"/>
          <w:szCs w:val="28"/>
        </w:rPr>
        <w:t>,</w:t>
      </w:r>
      <w:r w:rsidRPr="000F4639">
        <w:rPr>
          <w:rFonts w:eastAsia="Calibri"/>
          <w:sz w:val="28"/>
          <w:szCs w:val="28"/>
        </w:rPr>
        <w:t xml:space="preserve"> изменения следующего содержания:</w:t>
      </w:r>
    </w:p>
    <w:p w:rsidR="00835718" w:rsidRDefault="00835718" w:rsidP="00835718">
      <w:pPr>
        <w:tabs>
          <w:tab w:val="left" w:pos="284"/>
        </w:tabs>
        <w:jc w:val="both"/>
        <w:rPr>
          <w:rFonts w:eastAsia="Calibri"/>
          <w:sz w:val="28"/>
          <w:szCs w:val="28"/>
        </w:rPr>
      </w:pPr>
      <w:r>
        <w:rPr>
          <w:rFonts w:eastAsia="Calibri"/>
          <w:sz w:val="28"/>
          <w:szCs w:val="28"/>
        </w:rPr>
        <w:t xml:space="preserve">        1.1. Наименование программы изложить в новой редакции:</w:t>
      </w:r>
    </w:p>
    <w:p w:rsidR="00835718" w:rsidRDefault="00835718" w:rsidP="00835718">
      <w:pPr>
        <w:tabs>
          <w:tab w:val="left" w:pos="284"/>
        </w:tabs>
        <w:jc w:val="both"/>
        <w:rPr>
          <w:rFonts w:eastAsia="Calibri"/>
          <w:sz w:val="28"/>
          <w:szCs w:val="28"/>
        </w:rPr>
      </w:pPr>
      <w:r>
        <w:rPr>
          <w:rFonts w:eastAsia="Calibri"/>
          <w:sz w:val="28"/>
          <w:szCs w:val="28"/>
        </w:rPr>
        <w:t>- наименование  «Укрепление общественного порядка и обеспечение общественной безопасности в Чамзинском муниципальном районе на 2016-2025 годы» заменить на «Укрепление общественного порядка и обеспечение общественной безопасности в Чамзинском муниципальном районе на 2016-2025 годы» (далее Программы);</w:t>
      </w:r>
    </w:p>
    <w:p w:rsidR="00835718" w:rsidRDefault="00835718" w:rsidP="00835718">
      <w:pPr>
        <w:tabs>
          <w:tab w:val="left" w:pos="284"/>
        </w:tabs>
        <w:jc w:val="both"/>
        <w:rPr>
          <w:rFonts w:eastAsia="Calibri"/>
          <w:sz w:val="28"/>
          <w:szCs w:val="28"/>
        </w:rPr>
      </w:pPr>
      <w:r>
        <w:rPr>
          <w:rFonts w:eastAsia="Calibri"/>
          <w:sz w:val="28"/>
          <w:szCs w:val="28"/>
        </w:rPr>
        <w:t xml:space="preserve">       </w:t>
      </w:r>
      <w:r w:rsidRPr="00E928BC">
        <w:rPr>
          <w:rFonts w:eastAsia="Calibri"/>
          <w:sz w:val="28"/>
          <w:szCs w:val="28"/>
        </w:rPr>
        <w:t>1.2.</w:t>
      </w:r>
      <w:r>
        <w:rPr>
          <w:rFonts w:eastAsia="Calibri"/>
          <w:sz w:val="28"/>
          <w:szCs w:val="28"/>
        </w:rPr>
        <w:t xml:space="preserve"> Наименование Паспорта муниципальной программы «Укрепление общественного порядка и обеспечение общественной безопасности в Чамзинском муниципальном районе на 2016-2025 годы», заменить на Паспорт муниципальной программы «Укрепление общественного порядка и обеспечение общественной безопасности в Чамзинском муниципальном районе на 2016-2025 годы»</w:t>
      </w:r>
    </w:p>
    <w:p w:rsidR="00835718" w:rsidRDefault="00835718" w:rsidP="00835718">
      <w:pPr>
        <w:tabs>
          <w:tab w:val="left" w:pos="284"/>
        </w:tabs>
        <w:jc w:val="both"/>
        <w:rPr>
          <w:rFonts w:eastAsia="Calibri"/>
          <w:sz w:val="28"/>
          <w:szCs w:val="28"/>
        </w:rPr>
      </w:pPr>
      <w:r>
        <w:rPr>
          <w:rFonts w:eastAsia="Calibri"/>
          <w:sz w:val="28"/>
          <w:szCs w:val="28"/>
        </w:rPr>
        <w:t xml:space="preserve">     1.3.  Раздел «Сроки реализации Программы» Паспорта изложить в следующей редакции:</w:t>
      </w:r>
    </w:p>
    <w:tbl>
      <w:tblPr>
        <w:tblpPr w:leftFromText="180" w:rightFromText="180" w:vertAnchor="text" w:horzAnchor="margin" w:tblpY="1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7172"/>
      </w:tblGrid>
      <w:tr w:rsidR="00835718" w:rsidRPr="00627426" w:rsidTr="008529F5">
        <w:tc>
          <w:tcPr>
            <w:tcW w:w="2943" w:type="dxa"/>
            <w:shd w:val="clear" w:color="auto" w:fill="auto"/>
          </w:tcPr>
          <w:p w:rsidR="00835718" w:rsidRPr="00627426" w:rsidRDefault="00835718" w:rsidP="008529F5">
            <w:pPr>
              <w:rPr>
                <w:rFonts w:eastAsia="Calibri"/>
              </w:rPr>
            </w:pPr>
            <w:r w:rsidRPr="00627426">
              <w:rPr>
                <w:rFonts w:eastAsia="Calibri"/>
              </w:rPr>
              <w:t>Сроки реализации Программы</w:t>
            </w:r>
          </w:p>
          <w:p w:rsidR="00835718" w:rsidRPr="00627426" w:rsidRDefault="00835718" w:rsidP="008529F5">
            <w:pPr>
              <w:rPr>
                <w:rFonts w:eastAsia="Calibri"/>
              </w:rPr>
            </w:pPr>
          </w:p>
          <w:p w:rsidR="00835718" w:rsidRPr="00627426" w:rsidRDefault="00835718" w:rsidP="008529F5">
            <w:pPr>
              <w:rPr>
                <w:rFonts w:eastAsia="Calibri"/>
                <w:sz w:val="28"/>
                <w:szCs w:val="28"/>
              </w:rPr>
            </w:pPr>
          </w:p>
          <w:p w:rsidR="00835718" w:rsidRPr="00627426" w:rsidRDefault="00835718" w:rsidP="008529F5">
            <w:pPr>
              <w:rPr>
                <w:rFonts w:eastAsia="Calibri"/>
                <w:sz w:val="28"/>
                <w:szCs w:val="28"/>
              </w:rPr>
            </w:pPr>
          </w:p>
          <w:p w:rsidR="00835718" w:rsidRPr="00627426" w:rsidRDefault="00835718" w:rsidP="008529F5">
            <w:pPr>
              <w:rPr>
                <w:rFonts w:eastAsia="Calibri"/>
                <w:sz w:val="28"/>
                <w:szCs w:val="28"/>
              </w:rPr>
            </w:pPr>
          </w:p>
        </w:tc>
        <w:tc>
          <w:tcPr>
            <w:tcW w:w="7173" w:type="dxa"/>
            <w:shd w:val="clear" w:color="auto" w:fill="auto"/>
          </w:tcPr>
          <w:p w:rsidR="00835718" w:rsidRPr="00627426" w:rsidRDefault="00835718" w:rsidP="008529F5">
            <w:pPr>
              <w:jc w:val="both"/>
              <w:rPr>
                <w:rFonts w:eastAsia="Calibri"/>
              </w:rPr>
            </w:pPr>
            <w:r w:rsidRPr="00627426">
              <w:rPr>
                <w:rFonts w:eastAsia="Calibri"/>
                <w:sz w:val="28"/>
                <w:szCs w:val="28"/>
              </w:rPr>
              <w:t xml:space="preserve">   </w:t>
            </w:r>
            <w:r w:rsidRPr="00627426">
              <w:rPr>
                <w:rFonts w:eastAsia="Calibri"/>
              </w:rPr>
              <w:t>2016 - 2025 годы:</w:t>
            </w:r>
          </w:p>
          <w:p w:rsidR="00835718" w:rsidRPr="00627426" w:rsidRDefault="00835718" w:rsidP="008529F5">
            <w:pPr>
              <w:jc w:val="both"/>
              <w:rPr>
                <w:rFonts w:eastAsia="Calibri"/>
              </w:rPr>
            </w:pPr>
            <w:r w:rsidRPr="00627426">
              <w:rPr>
                <w:rFonts w:eastAsia="Calibri"/>
              </w:rPr>
              <w:t xml:space="preserve"> 1 этап - 2016 год;</w:t>
            </w:r>
          </w:p>
          <w:p w:rsidR="00835718" w:rsidRPr="00627426" w:rsidRDefault="00835718" w:rsidP="008529F5">
            <w:pPr>
              <w:jc w:val="both"/>
              <w:rPr>
                <w:rFonts w:eastAsia="Calibri"/>
              </w:rPr>
            </w:pPr>
            <w:r w:rsidRPr="00627426">
              <w:rPr>
                <w:rFonts w:eastAsia="Calibri"/>
              </w:rPr>
              <w:t xml:space="preserve"> 2 этап - 2017 год;</w:t>
            </w:r>
          </w:p>
          <w:p w:rsidR="00835718" w:rsidRPr="00627426" w:rsidRDefault="00835718" w:rsidP="008529F5">
            <w:pPr>
              <w:jc w:val="both"/>
              <w:rPr>
                <w:rFonts w:eastAsia="Calibri"/>
              </w:rPr>
            </w:pPr>
            <w:r w:rsidRPr="00627426">
              <w:rPr>
                <w:rFonts w:eastAsia="Calibri"/>
              </w:rPr>
              <w:t xml:space="preserve"> 3 этап - 2018 год;</w:t>
            </w:r>
          </w:p>
          <w:p w:rsidR="00835718" w:rsidRPr="00627426" w:rsidRDefault="00835718" w:rsidP="008529F5">
            <w:pPr>
              <w:jc w:val="both"/>
              <w:rPr>
                <w:rFonts w:eastAsia="Calibri"/>
              </w:rPr>
            </w:pPr>
            <w:r w:rsidRPr="00627426">
              <w:rPr>
                <w:rFonts w:eastAsia="Calibri"/>
              </w:rPr>
              <w:t xml:space="preserve"> 4 этап - 2019 год;</w:t>
            </w:r>
          </w:p>
          <w:p w:rsidR="00835718" w:rsidRPr="00627426" w:rsidRDefault="00835718" w:rsidP="008529F5">
            <w:pPr>
              <w:jc w:val="both"/>
              <w:rPr>
                <w:rFonts w:eastAsia="Calibri"/>
              </w:rPr>
            </w:pPr>
            <w:r w:rsidRPr="00627426">
              <w:rPr>
                <w:rFonts w:eastAsia="Calibri"/>
              </w:rPr>
              <w:t xml:space="preserve"> 5 этап - 2020 год;</w:t>
            </w:r>
          </w:p>
          <w:p w:rsidR="00835718" w:rsidRPr="00627426" w:rsidRDefault="00835718" w:rsidP="008529F5">
            <w:pPr>
              <w:jc w:val="both"/>
              <w:rPr>
                <w:rFonts w:eastAsia="Calibri"/>
              </w:rPr>
            </w:pPr>
            <w:r w:rsidRPr="00627426">
              <w:rPr>
                <w:rFonts w:eastAsia="Calibri"/>
              </w:rPr>
              <w:t xml:space="preserve"> 6 этап - 2021 год;</w:t>
            </w:r>
          </w:p>
          <w:p w:rsidR="00835718" w:rsidRPr="00627426" w:rsidRDefault="00835718" w:rsidP="008529F5">
            <w:pPr>
              <w:jc w:val="both"/>
              <w:rPr>
                <w:rFonts w:eastAsia="Calibri"/>
              </w:rPr>
            </w:pPr>
            <w:r w:rsidRPr="00627426">
              <w:rPr>
                <w:rFonts w:eastAsia="Calibri"/>
              </w:rPr>
              <w:t>7 этап - 2022 год;</w:t>
            </w:r>
          </w:p>
          <w:p w:rsidR="00835718" w:rsidRPr="00627426" w:rsidRDefault="00835718" w:rsidP="008529F5">
            <w:pPr>
              <w:jc w:val="both"/>
              <w:rPr>
                <w:rFonts w:eastAsia="Calibri"/>
              </w:rPr>
            </w:pPr>
            <w:r w:rsidRPr="00627426">
              <w:rPr>
                <w:rFonts w:eastAsia="Calibri"/>
              </w:rPr>
              <w:t xml:space="preserve"> 8 этап -2023 год;</w:t>
            </w:r>
          </w:p>
          <w:p w:rsidR="00835718" w:rsidRPr="00627426" w:rsidRDefault="00835718" w:rsidP="008529F5">
            <w:pPr>
              <w:jc w:val="both"/>
              <w:rPr>
                <w:rFonts w:eastAsia="Calibri"/>
              </w:rPr>
            </w:pPr>
            <w:r w:rsidRPr="00627426">
              <w:rPr>
                <w:rFonts w:eastAsia="Calibri"/>
              </w:rPr>
              <w:t xml:space="preserve"> 9 этап -2024 год;</w:t>
            </w:r>
          </w:p>
          <w:p w:rsidR="00835718" w:rsidRPr="00627426" w:rsidRDefault="00835718" w:rsidP="008529F5">
            <w:pPr>
              <w:jc w:val="both"/>
              <w:rPr>
                <w:rFonts w:eastAsia="Calibri"/>
                <w:sz w:val="28"/>
                <w:szCs w:val="28"/>
              </w:rPr>
            </w:pPr>
            <w:r w:rsidRPr="00627426">
              <w:rPr>
                <w:rFonts w:eastAsia="Calibri"/>
              </w:rPr>
              <w:t>10 этап -2025 год;</w:t>
            </w:r>
          </w:p>
        </w:tc>
      </w:tr>
    </w:tbl>
    <w:p w:rsidR="00835718" w:rsidRDefault="00835718" w:rsidP="00835718">
      <w:pPr>
        <w:jc w:val="both"/>
        <w:rPr>
          <w:rFonts w:eastAsia="Calibri"/>
          <w:sz w:val="28"/>
          <w:szCs w:val="28"/>
        </w:rPr>
      </w:pPr>
    </w:p>
    <w:p w:rsidR="00835718" w:rsidRDefault="00835718" w:rsidP="00835718">
      <w:pPr>
        <w:jc w:val="both"/>
        <w:rPr>
          <w:rFonts w:eastAsia="Calibri"/>
          <w:sz w:val="28"/>
          <w:szCs w:val="28"/>
        </w:rPr>
      </w:pPr>
    </w:p>
    <w:p w:rsidR="00835718" w:rsidRDefault="00835718" w:rsidP="00835718">
      <w:pPr>
        <w:rPr>
          <w:rStyle w:val="FontStyle55"/>
          <w:bCs/>
          <w:sz w:val="28"/>
          <w:szCs w:val="28"/>
        </w:rPr>
      </w:pPr>
      <w:r>
        <w:rPr>
          <w:rFonts w:eastAsia="Calibri"/>
          <w:sz w:val="28"/>
          <w:szCs w:val="28"/>
        </w:rPr>
        <w:t xml:space="preserve">     1.4.  </w:t>
      </w:r>
      <w:r w:rsidRPr="000F4639">
        <w:rPr>
          <w:rFonts w:eastAsia="Calibri"/>
          <w:sz w:val="28"/>
          <w:szCs w:val="28"/>
        </w:rPr>
        <w:t>Раздел «Объемы и источники финансирования» Паспорта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7172"/>
      </w:tblGrid>
      <w:tr w:rsidR="00835718" w:rsidTr="008529F5">
        <w:tc>
          <w:tcPr>
            <w:tcW w:w="2943" w:type="dxa"/>
            <w:shd w:val="clear" w:color="auto" w:fill="auto"/>
          </w:tcPr>
          <w:p w:rsidR="00835718" w:rsidRDefault="00835718" w:rsidP="008529F5">
            <w:r w:rsidRPr="002050A5">
              <w:t>Объемы и источники финансирования Программы</w:t>
            </w:r>
          </w:p>
        </w:tc>
        <w:tc>
          <w:tcPr>
            <w:tcW w:w="7173" w:type="dxa"/>
            <w:shd w:val="clear" w:color="auto" w:fill="auto"/>
          </w:tcPr>
          <w:p w:rsidR="00835718" w:rsidRDefault="00835718" w:rsidP="008529F5">
            <w:r>
              <w:t>общий объем финансирования Программы составляет 25153,1 тыс. рублей за счет средств консолидированного бюджета, в том числе:</w:t>
            </w:r>
          </w:p>
          <w:p w:rsidR="00835718" w:rsidRDefault="00835718" w:rsidP="008529F5">
            <w:r>
              <w:t>2016 год – 1221,7тыс. рублей;</w:t>
            </w:r>
          </w:p>
          <w:p w:rsidR="00835718" w:rsidRDefault="00835718" w:rsidP="008529F5">
            <w:r>
              <w:t>2017 год -  1314,3тыс. рублей;</w:t>
            </w:r>
          </w:p>
          <w:p w:rsidR="00835718" w:rsidRDefault="00835718" w:rsidP="008529F5">
            <w:r>
              <w:lastRenderedPageBreak/>
              <w:t>2018 год -  1378,8тыс. рублей;</w:t>
            </w:r>
          </w:p>
          <w:p w:rsidR="00835718" w:rsidRDefault="00835718" w:rsidP="008529F5">
            <w:r>
              <w:t>2019 год -  1266,0тыс. рублей;</w:t>
            </w:r>
          </w:p>
          <w:p w:rsidR="00835718" w:rsidRDefault="00835718" w:rsidP="008529F5">
            <w:r>
              <w:t>2020 год -  1222,6тыс. рублей;</w:t>
            </w:r>
          </w:p>
          <w:p w:rsidR="00835718" w:rsidRDefault="00835718" w:rsidP="008529F5">
            <w:r>
              <w:t>2021 год -  3020,3тыс. рублей;</w:t>
            </w:r>
          </w:p>
          <w:p w:rsidR="00835718" w:rsidRDefault="00835718" w:rsidP="008529F5">
            <w:r>
              <w:t>2022 год – 3994,1тыс. рублей;</w:t>
            </w:r>
          </w:p>
          <w:p w:rsidR="00835718" w:rsidRDefault="00835718" w:rsidP="008529F5">
            <w:r>
              <w:t>2023 год – 3909,4 тыс.рублей;</w:t>
            </w:r>
          </w:p>
          <w:p w:rsidR="00835718" w:rsidRDefault="00835718" w:rsidP="008529F5">
            <w:r>
              <w:t>2024 год – 3909,1тыс. рублей;</w:t>
            </w:r>
          </w:p>
          <w:p w:rsidR="00835718" w:rsidRDefault="00835718" w:rsidP="008529F5">
            <w:r>
              <w:t>2025 год – 3916,8тыс. рублей;</w:t>
            </w:r>
          </w:p>
        </w:tc>
      </w:tr>
    </w:tbl>
    <w:p w:rsidR="00835718" w:rsidRDefault="00835718" w:rsidP="00835718"/>
    <w:p w:rsidR="00835718" w:rsidRDefault="00835718" w:rsidP="00835718">
      <w:r>
        <w:rPr>
          <w:sz w:val="28"/>
          <w:szCs w:val="28"/>
        </w:rPr>
        <w:t xml:space="preserve">     </w:t>
      </w:r>
      <w:r w:rsidRPr="002050A5">
        <w:rPr>
          <w:sz w:val="28"/>
          <w:szCs w:val="28"/>
        </w:rPr>
        <w:t>1.</w:t>
      </w:r>
      <w:r>
        <w:rPr>
          <w:sz w:val="28"/>
          <w:szCs w:val="28"/>
        </w:rPr>
        <w:t>5.</w:t>
      </w:r>
      <w:r w:rsidRPr="002050A5">
        <w:rPr>
          <w:sz w:val="28"/>
          <w:szCs w:val="28"/>
        </w:rPr>
        <w:t xml:space="preserve">  </w:t>
      </w:r>
      <w:r>
        <w:rPr>
          <w:sz w:val="28"/>
          <w:szCs w:val="28"/>
        </w:rPr>
        <w:t xml:space="preserve">Раздел «Ожидаемые конечные результаты реализации Программы» </w:t>
      </w:r>
      <w:r w:rsidRPr="00383ECB">
        <w:rPr>
          <w:sz w:val="28"/>
          <w:szCs w:val="28"/>
        </w:rPr>
        <w:t>Паспорта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7172"/>
      </w:tblGrid>
      <w:tr w:rsidR="00835718" w:rsidTr="008529F5">
        <w:tc>
          <w:tcPr>
            <w:tcW w:w="2943" w:type="dxa"/>
            <w:shd w:val="clear" w:color="auto" w:fill="auto"/>
          </w:tcPr>
          <w:p w:rsidR="00835718" w:rsidRDefault="00835718" w:rsidP="008529F5">
            <w:r w:rsidRPr="00383ECB">
              <w:t>Ожидаемые конечные результаты реализации Программы</w:t>
            </w:r>
          </w:p>
        </w:tc>
        <w:tc>
          <w:tcPr>
            <w:tcW w:w="7173" w:type="dxa"/>
            <w:shd w:val="clear" w:color="auto" w:fill="auto"/>
          </w:tcPr>
          <w:p w:rsidR="00835718" w:rsidRDefault="00835718" w:rsidP="008529F5">
            <w:r>
              <w:t>- снижение уровня преступности в районе на 5% (в 2016 году - на 1%, в 2017 году - на 1%, в 2018 году - на 1%, в 2019 году - на 1%, в 2020 году - на 1%, в 2021 году - на 1%, в 2022 году - на 1%, в 2023 году - на 1%, в 2024 году - на 1%, в 2025 году - на 1% );</w:t>
            </w:r>
          </w:p>
          <w:p w:rsidR="00835718" w:rsidRDefault="00835718" w:rsidP="008529F5">
            <w:r>
              <w:t>- не допустить роста количества тяжких и особо тяжких преступлений, а также обеспечить высокий уровень их раскрываемости;</w:t>
            </w:r>
          </w:p>
          <w:p w:rsidR="00835718" w:rsidRDefault="00835718" w:rsidP="008529F5">
            <w:r>
              <w:t xml:space="preserve">- повысить выявляемость экономических преступлений на 5% (в 2016 году - на 1%, в 2017 году - на 1%, в 2018 году - на 1%, в 2019 году - на 1%, в 2020 году - на 1%, в 2021 году - на 1%, в 2022 году - на 1%, </w:t>
            </w:r>
            <w:r w:rsidRPr="0003623E">
              <w:t>в 2023 году – на 1%, в 2024 году – на 1%, в 2025 году – на 1%);</w:t>
            </w:r>
          </w:p>
          <w:p w:rsidR="00835718" w:rsidRDefault="00835718" w:rsidP="008529F5">
            <w:r>
              <w:t>- снизить количество преступлений, совершаемых на улицах и в общественных местах, на 5 - 10% (в 2016 году - на 2%, в 2017 году - на 2%, в 2018 году - на 1%, в 2019 году - на 1%, в 2020 году - на 1%, в 2021 году - на 1%, в 2022 году - на 1%, в 2023 году – на 1%, в 2024 году – на 1%, в 2025 году – на 1%);</w:t>
            </w:r>
          </w:p>
          <w:p w:rsidR="00835718" w:rsidRDefault="00835718" w:rsidP="008529F5">
            <w:r>
              <w:t>- замедлить темпы роста числа преступлений, совершенных ранее судимыми, несовершеннолетними, на бытовой почве, в состоянии алкогольного и наркотического опьянения, на 5 - 10% (в 2016 году - на 1%, в 2017 году - на 2%, в 2018 году - на 2%, в 2019 году - на 2%, в 2020 году - на 1%, в 2021 году - на 1%, в 2022 году - на 1%, в 2023 году – на 1%, в 2024 году – на 1%, в 2025 году – на 1%);</w:t>
            </w:r>
          </w:p>
          <w:p w:rsidR="00835718" w:rsidRDefault="00835718" w:rsidP="008529F5">
            <w:r>
              <w:t>- улучшить степень безопасности граждан и их собственности на 5% (в 2016 году - на 1%, в 2017 году - на 1%, в 2018 году - на 1%, в 2019 году - на 5%, в 2020 году - на 1%, в 2021 году - на 1%, в 2022 году - на 1%, в 2023 году - на 1%, в 2024 году - на 1%, в 2025 году - на 1% , в 2021 году - на 1%, в 2022 году - на 1%, в 2023 году – на 1%, в 2024 году – на 1%, в 2025 году – на 1%);</w:t>
            </w:r>
          </w:p>
        </w:tc>
      </w:tr>
    </w:tbl>
    <w:p w:rsidR="00835718" w:rsidRDefault="00835718" w:rsidP="00835718"/>
    <w:p w:rsidR="00835718" w:rsidRPr="00383ECB" w:rsidRDefault="00835718" w:rsidP="00835718">
      <w:pPr>
        <w:pStyle w:val="formattexttopleveltext"/>
        <w:shd w:val="clear" w:color="auto" w:fill="FFFFFF"/>
        <w:spacing w:before="0" w:beforeAutospacing="0" w:after="0" w:afterAutospacing="0"/>
        <w:textAlignment w:val="baseline"/>
        <w:rPr>
          <w:sz w:val="28"/>
          <w:szCs w:val="28"/>
        </w:rPr>
      </w:pPr>
      <w:r>
        <w:rPr>
          <w:sz w:val="28"/>
          <w:szCs w:val="28"/>
        </w:rPr>
        <w:t xml:space="preserve">     </w:t>
      </w:r>
      <w:r w:rsidRPr="00383ECB">
        <w:rPr>
          <w:sz w:val="28"/>
          <w:szCs w:val="28"/>
        </w:rPr>
        <w:t>1.</w:t>
      </w:r>
      <w:r>
        <w:rPr>
          <w:sz w:val="28"/>
          <w:szCs w:val="28"/>
        </w:rPr>
        <w:t xml:space="preserve">6. </w:t>
      </w:r>
      <w:r w:rsidRPr="00383ECB">
        <w:rPr>
          <w:sz w:val="28"/>
          <w:szCs w:val="28"/>
        </w:rPr>
        <w:t xml:space="preserve"> Раздел </w:t>
      </w:r>
      <w:r>
        <w:rPr>
          <w:sz w:val="28"/>
          <w:szCs w:val="28"/>
        </w:rPr>
        <w:t xml:space="preserve"> «</w:t>
      </w:r>
      <w:r w:rsidRPr="00383ECB">
        <w:rPr>
          <w:sz w:val="28"/>
          <w:szCs w:val="28"/>
        </w:rPr>
        <w:t xml:space="preserve"> О</w:t>
      </w:r>
      <w:r>
        <w:rPr>
          <w:sz w:val="28"/>
          <w:szCs w:val="28"/>
        </w:rPr>
        <w:t>сновные  цели и задачи</w:t>
      </w:r>
      <w:r w:rsidRPr="00383ECB">
        <w:rPr>
          <w:sz w:val="28"/>
          <w:szCs w:val="28"/>
        </w:rPr>
        <w:t xml:space="preserve">, </w:t>
      </w:r>
      <w:r>
        <w:rPr>
          <w:sz w:val="28"/>
          <w:szCs w:val="28"/>
        </w:rPr>
        <w:t>целевые индикаторы и показатели программы»</w:t>
      </w:r>
      <w:r w:rsidRPr="00CC1011">
        <w:t xml:space="preserve"> </w:t>
      </w:r>
      <w:r w:rsidRPr="00CC1011">
        <w:rPr>
          <w:sz w:val="28"/>
          <w:szCs w:val="28"/>
        </w:rPr>
        <w:t>Программы изложить в следующей редакции:</w:t>
      </w:r>
      <w:r>
        <w:rPr>
          <w:sz w:val="28"/>
          <w:szCs w:val="28"/>
        </w:rPr>
        <w:t xml:space="preserve"> </w:t>
      </w:r>
    </w:p>
    <w:p w:rsidR="00835718" w:rsidRDefault="00835718" w:rsidP="00835718">
      <w:pPr>
        <w:jc w:val="both"/>
        <w:rPr>
          <w:color w:val="2D2D2D"/>
          <w:spacing w:val="2"/>
        </w:rPr>
      </w:pPr>
    </w:p>
    <w:p w:rsidR="00835718" w:rsidRPr="00BD239F" w:rsidRDefault="00835718" w:rsidP="00835718">
      <w:pPr>
        <w:jc w:val="both"/>
      </w:pPr>
      <w:r>
        <w:rPr>
          <w:color w:val="2D2D2D"/>
          <w:spacing w:val="2"/>
        </w:rPr>
        <w:t xml:space="preserve">      </w:t>
      </w:r>
      <w:r w:rsidRPr="00BD239F">
        <w:rPr>
          <w:spacing w:val="2"/>
        </w:rPr>
        <w:t>Це</w:t>
      </w:r>
      <w:r w:rsidRPr="00BD239F">
        <w:t>ль  Программы: организация и обеспечение общественного порядка и общественной безопасности на территории Чамзинского муниципального района.</w:t>
      </w:r>
    </w:p>
    <w:p w:rsidR="00835718" w:rsidRPr="00BD239F" w:rsidRDefault="00835718" w:rsidP="00835718">
      <w:r w:rsidRPr="00BD239F">
        <w:t>Для достижения указанной цели необходимо решение следующих задач:</w:t>
      </w:r>
    </w:p>
    <w:p w:rsidR="00835718" w:rsidRPr="00BD239F" w:rsidRDefault="00835718" w:rsidP="00835718">
      <w:pPr>
        <w:jc w:val="both"/>
      </w:pPr>
      <w:r w:rsidRPr="00BD239F">
        <w:t xml:space="preserve">      - наращивание усилий государственных и общественных институтов в борьбе с преступностью, снижение темпов прироста тяжких и особо тяжких преступлений, повышение раскрываемости преступлений, создание безопасной обстановки на улицах и в общественных местах;</w:t>
      </w:r>
      <w:r w:rsidRPr="00BD239F">
        <w:br/>
        <w:t xml:space="preserve">      - 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 </w:t>
      </w:r>
    </w:p>
    <w:p w:rsidR="00835718" w:rsidRPr="00BD239F" w:rsidRDefault="00835718" w:rsidP="00835718">
      <w:r w:rsidRPr="00BD239F">
        <w:lastRenderedPageBreak/>
        <w:t xml:space="preserve">      - обеспечение безопасности граждан;</w:t>
      </w:r>
      <w:r w:rsidRPr="00BD239F">
        <w:br/>
        <w:t xml:space="preserve">      - снижение уровня преступности;</w:t>
      </w:r>
      <w:r w:rsidRPr="00BD239F">
        <w:br/>
        <w:t xml:space="preserve">      - усиление борьбы с преступлениями в сфере экономики, защита всех форм собственности, реализация системы противодействия коррупции;</w:t>
      </w:r>
    </w:p>
    <w:p w:rsidR="00835718" w:rsidRPr="00BD239F" w:rsidRDefault="00835718" w:rsidP="00835718">
      <w:pPr>
        <w:jc w:val="both"/>
      </w:pPr>
      <w:r w:rsidRPr="00BD239F">
        <w:t xml:space="preserve">      - противодействие терроризму и экстремизму;</w:t>
      </w:r>
    </w:p>
    <w:p w:rsidR="00835718" w:rsidRPr="00BD239F" w:rsidRDefault="00835718" w:rsidP="00835718">
      <w:pPr>
        <w:jc w:val="both"/>
      </w:pPr>
      <w:r w:rsidRPr="00BD239F">
        <w:t xml:space="preserve">       - активизация борьбы с пьянством, алкоголизмом, наркоманией, обращением курительных смесей, безнадзорностью, беспризорностью и правонарушениями несовершеннолетних;</w:t>
      </w:r>
    </w:p>
    <w:p w:rsidR="00835718" w:rsidRPr="00BD239F" w:rsidRDefault="00835718" w:rsidP="00835718">
      <w:r w:rsidRPr="00BD239F">
        <w:t xml:space="preserve">       - ресоциализация лиц, освободившихся из мест лишения свободы;</w:t>
      </w:r>
    </w:p>
    <w:p w:rsidR="00835718" w:rsidRPr="00BD239F" w:rsidRDefault="00835718" w:rsidP="00835718">
      <w:pPr>
        <w:jc w:val="both"/>
      </w:pPr>
      <w:r w:rsidRPr="00BD239F">
        <w:t xml:space="preserve">       - укрепление взаимодействия органов и учреждений системы профилактики с общественными  объединениями, молодежными, профсоюзными организациями, конфессиями, средствами массовой информации;</w:t>
      </w:r>
    </w:p>
    <w:p w:rsidR="00835718" w:rsidRPr="00BD239F" w:rsidRDefault="00835718" w:rsidP="00835718">
      <w:pPr>
        <w:jc w:val="both"/>
      </w:pPr>
      <w:r w:rsidRPr="00BD239F">
        <w:t xml:space="preserve">       - укрепление общественного порядка и обеспечение общественной безопасности в сфере безопасности дорожного движения.</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Целевыми  индикаторами и показателями, позволяющими оценивать ход реализации Программы, являются:</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 снижение уровня преступности (общего количества преступлений) на 5% (в 2016 году - на 1%, в 2017 году - на 1%, в 2018 году - на 1%, в 2019 году - на 1%, в 2020 году - на 1%</w:t>
      </w:r>
      <w:r>
        <w:t xml:space="preserve">, </w:t>
      </w:r>
      <w:r w:rsidRPr="003C293A">
        <w:t>в 202</w:t>
      </w:r>
      <w:r>
        <w:t>1</w:t>
      </w:r>
      <w:r w:rsidRPr="003C293A">
        <w:t xml:space="preserve"> году - на 1%</w:t>
      </w:r>
      <w:r>
        <w:t xml:space="preserve">, </w:t>
      </w:r>
      <w:r w:rsidRPr="003C293A">
        <w:t>в 202</w:t>
      </w:r>
      <w:r>
        <w:t>2</w:t>
      </w:r>
      <w:r w:rsidRPr="003C293A">
        <w:t xml:space="preserve"> году - на 1%</w:t>
      </w:r>
      <w:r>
        <w:t xml:space="preserve">, </w:t>
      </w:r>
      <w:r w:rsidRPr="003C293A">
        <w:t>в 202</w:t>
      </w:r>
      <w:r>
        <w:t>3</w:t>
      </w:r>
      <w:r w:rsidRPr="003C293A">
        <w:t xml:space="preserve"> году - на 1%</w:t>
      </w:r>
      <w:r>
        <w:t xml:space="preserve">, </w:t>
      </w:r>
      <w:r w:rsidRPr="003C293A">
        <w:t>в 202</w:t>
      </w:r>
      <w:r>
        <w:t>4</w:t>
      </w:r>
      <w:r w:rsidRPr="003C293A">
        <w:t xml:space="preserve"> году - на 1%</w:t>
      </w:r>
      <w:r>
        <w:t xml:space="preserve">, </w:t>
      </w:r>
      <w:r w:rsidRPr="003C293A">
        <w:t>в 202</w:t>
      </w:r>
      <w:r>
        <w:t>5</w:t>
      </w:r>
      <w:r w:rsidRPr="003C293A">
        <w:t xml:space="preserve"> году - на 1%</w:t>
      </w:r>
      <w:r w:rsidRPr="00BD239F">
        <w:t>);</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 не допустить роста количества тяжких и особо тяжких преступлений, а также обеспечить высокий уровень их раскрываемости;</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 повысить выявляемость экономических преступлений на 5% (в 2016 году - на 1%, в 2017 году - на 1%, в 2018 году - на 1%, в 2019 году - на 1%, в 2020 году - на 1%</w:t>
      </w:r>
      <w:r>
        <w:t xml:space="preserve">, </w:t>
      </w:r>
      <w:r w:rsidRPr="003C293A">
        <w:t>в 202</w:t>
      </w:r>
      <w:r>
        <w:t>1</w:t>
      </w:r>
      <w:r w:rsidRPr="003C293A">
        <w:t xml:space="preserve"> году - на 1%</w:t>
      </w:r>
      <w:r>
        <w:t xml:space="preserve">, </w:t>
      </w:r>
      <w:r w:rsidRPr="003C293A">
        <w:t>в 202</w:t>
      </w:r>
      <w:r>
        <w:t>2</w:t>
      </w:r>
      <w:r w:rsidRPr="003C293A">
        <w:t xml:space="preserve"> году - на 1%</w:t>
      </w:r>
      <w:r>
        <w:t xml:space="preserve">, </w:t>
      </w:r>
      <w:r w:rsidRPr="00D85490">
        <w:t>в 2023 году - на 1%, в 2024 году - на 1%, в 2025 году - на 1%</w:t>
      </w:r>
      <w:r>
        <w:t>)</w:t>
      </w:r>
      <w:r w:rsidRPr="00BD239F">
        <w:t>;</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 снизить количество преступлений, совершаемых на улицах и в общественных местах, на 5 - 10% (в 2016 году - на 2%, в 2017 году - на 2%, в 2018 году - на 1%, в 2019 году - на 1%, в 2020 году - на 1%</w:t>
      </w:r>
      <w:r>
        <w:t xml:space="preserve">, </w:t>
      </w:r>
      <w:r w:rsidRPr="003C293A">
        <w:t>в 202</w:t>
      </w:r>
      <w:r>
        <w:t>1</w:t>
      </w:r>
      <w:r w:rsidRPr="003C293A">
        <w:t xml:space="preserve"> году - на 1%</w:t>
      </w:r>
      <w:r>
        <w:t xml:space="preserve">, </w:t>
      </w:r>
      <w:r w:rsidRPr="003C293A">
        <w:t>в 202</w:t>
      </w:r>
      <w:r>
        <w:t>2</w:t>
      </w:r>
      <w:r w:rsidRPr="003C293A">
        <w:t xml:space="preserve"> году - на 1%</w:t>
      </w:r>
      <w:r>
        <w:t xml:space="preserve">, </w:t>
      </w:r>
      <w:r w:rsidRPr="00D85490">
        <w:t>в 2023 году - на 1%, в 2024 году - на 1%, в 2025 году - на 1%</w:t>
      </w:r>
      <w:r w:rsidRPr="00BD239F">
        <w:t>);</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 замедлить темпы роста числа преступлений, совершенных ранее судимыми, несовершеннолетними, на бытовой почве, в состоянии алкогольного и наркотического опьянения, на 5 - 10% (в 2016 году - на 1%, в 2017 году - на 2%, в 2018 году - на 2%, в 2019 году - на 2%, в 2020 году - на 1%</w:t>
      </w:r>
      <w:r>
        <w:t xml:space="preserve">, </w:t>
      </w:r>
      <w:r w:rsidRPr="003C293A">
        <w:t>в 202</w:t>
      </w:r>
      <w:r>
        <w:t>1</w:t>
      </w:r>
      <w:r w:rsidRPr="003C293A">
        <w:t xml:space="preserve"> году - на 1%</w:t>
      </w:r>
      <w:r>
        <w:t xml:space="preserve">, </w:t>
      </w:r>
      <w:r w:rsidRPr="003C293A">
        <w:t>в 202</w:t>
      </w:r>
      <w:r>
        <w:t>2</w:t>
      </w:r>
      <w:r w:rsidRPr="003C293A">
        <w:t xml:space="preserve"> году - на 1%</w:t>
      </w:r>
      <w:r>
        <w:t>,</w:t>
      </w:r>
      <w:r w:rsidRPr="00D85490">
        <w:t xml:space="preserve"> в 2023 году - на 1%, в 2024 году - на 1%, в 2025 году - на 1%</w:t>
      </w:r>
      <w:r>
        <w:t xml:space="preserve"> </w:t>
      </w:r>
      <w:r w:rsidRPr="00BD239F">
        <w:t>);</w:t>
      </w:r>
    </w:p>
    <w:p w:rsidR="00835718" w:rsidRPr="00BD239F" w:rsidRDefault="00835718" w:rsidP="00835718">
      <w:pPr>
        <w:pStyle w:val="formattexttopleveltext"/>
        <w:shd w:val="clear" w:color="auto" w:fill="FFFFFF"/>
        <w:spacing w:before="0" w:beforeAutospacing="0" w:after="0" w:afterAutospacing="0"/>
        <w:ind w:firstLine="708"/>
        <w:jc w:val="both"/>
        <w:textAlignment w:val="baseline"/>
      </w:pPr>
      <w:r w:rsidRPr="00BD239F">
        <w:t>- улучшить степень безопасности граждан и их собственности на 5% (в 2016 году - на 1%, в 2017 году - на 1%, в 2018 году - на 1%, в 2019 году - на 5%, в 2020 году - на 1%</w:t>
      </w:r>
      <w:r>
        <w:t xml:space="preserve">, </w:t>
      </w:r>
      <w:r w:rsidRPr="003C293A">
        <w:t>в 202</w:t>
      </w:r>
      <w:r>
        <w:t>1</w:t>
      </w:r>
      <w:r w:rsidRPr="003C293A">
        <w:t xml:space="preserve"> году - на 1%</w:t>
      </w:r>
      <w:r>
        <w:t xml:space="preserve">, </w:t>
      </w:r>
      <w:r w:rsidRPr="003C293A">
        <w:t>в 202</w:t>
      </w:r>
      <w:r>
        <w:t>2</w:t>
      </w:r>
      <w:r w:rsidRPr="003C293A">
        <w:t xml:space="preserve"> году - на 1%</w:t>
      </w:r>
      <w:r w:rsidRPr="00D85490">
        <w:t xml:space="preserve"> в 2023 году - на 1%, в 2024 году - на 1%, в 2025 году - на 1%</w:t>
      </w:r>
      <w:r>
        <w:t>).</w:t>
      </w:r>
    </w:p>
    <w:p w:rsidR="00835718" w:rsidRPr="00BD239F" w:rsidRDefault="00835718" w:rsidP="00835718"/>
    <w:p w:rsidR="00835718" w:rsidRPr="00CC1011" w:rsidRDefault="00835718" w:rsidP="00835718">
      <w:pPr>
        <w:rPr>
          <w:sz w:val="28"/>
          <w:szCs w:val="28"/>
        </w:rPr>
      </w:pPr>
      <w:r>
        <w:rPr>
          <w:sz w:val="28"/>
          <w:szCs w:val="28"/>
        </w:rPr>
        <w:t xml:space="preserve">          </w:t>
      </w:r>
      <w:r w:rsidRPr="00CC1011">
        <w:rPr>
          <w:sz w:val="28"/>
          <w:szCs w:val="28"/>
        </w:rPr>
        <w:t>1.</w:t>
      </w:r>
      <w:r>
        <w:rPr>
          <w:sz w:val="28"/>
          <w:szCs w:val="28"/>
        </w:rPr>
        <w:t xml:space="preserve">7. </w:t>
      </w:r>
      <w:r w:rsidRPr="00CC1011">
        <w:rPr>
          <w:sz w:val="28"/>
          <w:szCs w:val="28"/>
        </w:rPr>
        <w:t xml:space="preserve"> Раздел  «Системы программы мероприятий» Программы изложить в следующей редакции:</w:t>
      </w:r>
    </w:p>
    <w:p w:rsidR="00835718" w:rsidRPr="00BD239F" w:rsidRDefault="00835718" w:rsidP="00835718">
      <w:pPr>
        <w:jc w:val="center"/>
        <w:rPr>
          <w:b/>
        </w:rPr>
      </w:pPr>
    </w:p>
    <w:p w:rsidR="00835718" w:rsidRPr="00BD239F" w:rsidRDefault="00835718" w:rsidP="00835718">
      <w:pPr>
        <w:ind w:firstLine="708"/>
        <w:jc w:val="both"/>
      </w:pPr>
      <w:r w:rsidRPr="00BD239F">
        <w:t>Мероприятия по реализации Программы систематизированы по приоритетным направлениям в сфере борьбы с преступностью и профилактики правонарушений на территории Чамзинского муниципального района:</w:t>
      </w:r>
    </w:p>
    <w:p w:rsidR="00835718" w:rsidRPr="00BD239F" w:rsidRDefault="00835718" w:rsidP="00835718">
      <w:r w:rsidRPr="00BD239F">
        <w:t>- организационные и правовые меры противодействия преступности;</w:t>
      </w:r>
    </w:p>
    <w:p w:rsidR="00835718" w:rsidRPr="00BD239F" w:rsidRDefault="00835718" w:rsidP="00835718">
      <w:r w:rsidRPr="00BD239F">
        <w:t>- профилактика преступлений и правонарушений</w:t>
      </w:r>
    </w:p>
    <w:p w:rsidR="00835718" w:rsidRDefault="00835718" w:rsidP="00835718">
      <w:pPr>
        <w:ind w:firstLine="708"/>
      </w:pPr>
    </w:p>
    <w:p w:rsidR="00835718" w:rsidRDefault="00835718" w:rsidP="00835718">
      <w:pPr>
        <w:ind w:firstLine="708"/>
      </w:pPr>
    </w:p>
    <w:p w:rsidR="00835718" w:rsidRPr="00BD239F" w:rsidRDefault="00835718" w:rsidP="00835718">
      <w:pPr>
        <w:ind w:firstLine="708"/>
      </w:pPr>
      <w:r w:rsidRPr="00BD239F">
        <w:t xml:space="preserve">Реализация Программы запланирована в </w:t>
      </w:r>
      <w:r>
        <w:t>10 этапов в течение 2016 - 2025</w:t>
      </w:r>
      <w:r w:rsidRPr="00BD239F">
        <w:t xml:space="preserve"> годов:</w:t>
      </w:r>
    </w:p>
    <w:p w:rsidR="00835718" w:rsidRPr="00BD239F" w:rsidRDefault="00835718" w:rsidP="00835718">
      <w:pPr>
        <w:tabs>
          <w:tab w:val="left" w:pos="851"/>
          <w:tab w:val="left" w:pos="1418"/>
        </w:tabs>
      </w:pPr>
      <w:r>
        <w:t xml:space="preserve">            </w:t>
      </w:r>
      <w:r w:rsidRPr="00BD239F">
        <w:t>1 этап - 2016 год;</w:t>
      </w:r>
    </w:p>
    <w:p w:rsidR="00835718" w:rsidRPr="00BD239F" w:rsidRDefault="00835718" w:rsidP="00835718">
      <w:r>
        <w:t xml:space="preserve">            </w:t>
      </w:r>
      <w:r w:rsidRPr="00BD239F">
        <w:t>2 этап - 2017 год;</w:t>
      </w:r>
    </w:p>
    <w:p w:rsidR="00835718" w:rsidRPr="00BD239F" w:rsidRDefault="00835718" w:rsidP="00835718">
      <w:r>
        <w:t xml:space="preserve">            </w:t>
      </w:r>
      <w:r w:rsidRPr="00BD239F">
        <w:t>3 этап - 2018 год;</w:t>
      </w:r>
    </w:p>
    <w:p w:rsidR="00835718" w:rsidRPr="00BD239F" w:rsidRDefault="00835718" w:rsidP="00835718">
      <w:r>
        <w:t xml:space="preserve">            </w:t>
      </w:r>
      <w:r w:rsidRPr="00BD239F">
        <w:t>4 этап - 2019 год;</w:t>
      </w:r>
    </w:p>
    <w:p w:rsidR="00835718" w:rsidRDefault="00835718" w:rsidP="00835718">
      <w:pPr>
        <w:tabs>
          <w:tab w:val="left" w:pos="567"/>
          <w:tab w:val="left" w:pos="851"/>
        </w:tabs>
      </w:pPr>
      <w:r>
        <w:t xml:space="preserve">            5 этап - 2020 год;</w:t>
      </w:r>
    </w:p>
    <w:p w:rsidR="00835718" w:rsidRPr="00BD239F" w:rsidRDefault="00835718" w:rsidP="00835718">
      <w:r>
        <w:t xml:space="preserve">           6</w:t>
      </w:r>
      <w:r w:rsidRPr="00BD239F">
        <w:t xml:space="preserve"> этап - 20</w:t>
      </w:r>
      <w:r>
        <w:t>21</w:t>
      </w:r>
      <w:r w:rsidRPr="00BD239F">
        <w:t xml:space="preserve"> год;</w:t>
      </w:r>
    </w:p>
    <w:p w:rsidR="00835718" w:rsidRDefault="00835718" w:rsidP="00835718">
      <w:r>
        <w:t xml:space="preserve">           7</w:t>
      </w:r>
      <w:r w:rsidRPr="00BD239F">
        <w:t xml:space="preserve"> этап - 20</w:t>
      </w:r>
      <w:r>
        <w:t>22</w:t>
      </w:r>
      <w:r w:rsidRPr="00BD239F">
        <w:t xml:space="preserve"> год;</w:t>
      </w:r>
    </w:p>
    <w:p w:rsidR="00835718" w:rsidRDefault="00835718" w:rsidP="00835718">
      <w:r>
        <w:t xml:space="preserve">           8 этап –2023 год;</w:t>
      </w:r>
    </w:p>
    <w:p w:rsidR="00835718" w:rsidRDefault="00835718" w:rsidP="00835718">
      <w:r>
        <w:lastRenderedPageBreak/>
        <w:t xml:space="preserve">           9 этап – 2024 год;</w:t>
      </w:r>
    </w:p>
    <w:p w:rsidR="00835718" w:rsidRPr="00BD239F" w:rsidRDefault="00835718" w:rsidP="00835718">
      <w:pPr>
        <w:tabs>
          <w:tab w:val="left" w:pos="851"/>
        </w:tabs>
      </w:pPr>
      <w:r>
        <w:t xml:space="preserve">         10 этап – 2025 год;</w:t>
      </w:r>
    </w:p>
    <w:p w:rsidR="00835718" w:rsidRPr="00BD239F" w:rsidRDefault="00835718" w:rsidP="00835718">
      <w:pPr>
        <w:ind w:firstLine="708"/>
        <w:jc w:val="both"/>
      </w:pPr>
      <w:r w:rsidRPr="00BD239F">
        <w:t>Мероприятия, предлагаемые к реализации и направленные на решение задач Программы, с указанием финансовых ресурсов и сроков, необходимых для их реализации, приведены в приложении.</w:t>
      </w:r>
    </w:p>
    <w:p w:rsidR="00835718" w:rsidRPr="00BD239F" w:rsidRDefault="00835718" w:rsidP="00835718">
      <w:pPr>
        <w:jc w:val="both"/>
      </w:pPr>
    </w:p>
    <w:p w:rsidR="00835718" w:rsidRPr="00CC1011" w:rsidRDefault="00835718" w:rsidP="00835718">
      <w:pPr>
        <w:rPr>
          <w:sz w:val="28"/>
          <w:szCs w:val="28"/>
        </w:rPr>
      </w:pPr>
      <w:r>
        <w:rPr>
          <w:sz w:val="28"/>
          <w:szCs w:val="28"/>
        </w:rPr>
        <w:t xml:space="preserve">        </w:t>
      </w:r>
      <w:r w:rsidRPr="00CC1011">
        <w:rPr>
          <w:sz w:val="28"/>
          <w:szCs w:val="28"/>
        </w:rPr>
        <w:t>1.</w:t>
      </w:r>
      <w:r>
        <w:rPr>
          <w:sz w:val="28"/>
          <w:szCs w:val="28"/>
        </w:rPr>
        <w:t xml:space="preserve">8. </w:t>
      </w:r>
      <w:r w:rsidRPr="00CC1011">
        <w:rPr>
          <w:sz w:val="28"/>
          <w:szCs w:val="28"/>
        </w:rPr>
        <w:t xml:space="preserve"> Раздел «Ресурсное обеспечение программ»  Программы изложить в следующей редакции: </w:t>
      </w:r>
    </w:p>
    <w:p w:rsidR="00835718" w:rsidRPr="00BD239F" w:rsidRDefault="00835718" w:rsidP="00835718">
      <w:pPr>
        <w:jc w:val="center"/>
      </w:pPr>
    </w:p>
    <w:p w:rsidR="00835718" w:rsidRPr="00BD239F" w:rsidRDefault="00835718" w:rsidP="00835718">
      <w:pPr>
        <w:ind w:firstLine="708"/>
        <w:jc w:val="both"/>
      </w:pPr>
      <w:r w:rsidRPr="00BD239F">
        <w:t>Ресурсное обеспечение Программы осуществляется за счет средств консолидированного бюджета Чамзинского муниципального района Республики Мордовия.</w:t>
      </w:r>
    </w:p>
    <w:p w:rsidR="00835718" w:rsidRPr="00BD239F" w:rsidRDefault="00835718" w:rsidP="00835718">
      <w:pPr>
        <w:ind w:firstLine="708"/>
        <w:jc w:val="both"/>
      </w:pPr>
      <w:r w:rsidRPr="00BD239F">
        <w:t xml:space="preserve">Объем средств консолидированного бюджета Чамзинского муниципального района Республики Мордовия, необходимых на финансирование мероприятий Программы, составляет </w:t>
      </w:r>
      <w:r w:rsidRPr="00DE4489">
        <w:t>25153,1</w:t>
      </w:r>
      <w:r>
        <w:t xml:space="preserve"> </w:t>
      </w:r>
      <w:r w:rsidRPr="00BD239F">
        <w:t>тыс.рублей,</w:t>
      </w:r>
      <w:r>
        <w:t xml:space="preserve"> </w:t>
      </w:r>
      <w:r w:rsidRPr="00BD239F">
        <w:t xml:space="preserve"> в том числе:</w:t>
      </w:r>
    </w:p>
    <w:p w:rsidR="00835718" w:rsidRPr="00BD239F" w:rsidRDefault="00835718" w:rsidP="00835718">
      <w:pPr>
        <w:ind w:firstLine="708"/>
        <w:jc w:val="both"/>
      </w:pPr>
      <w:r w:rsidRPr="00BD239F">
        <w:t xml:space="preserve">2016 год </w:t>
      </w:r>
      <w:r>
        <w:t>–</w:t>
      </w:r>
      <w:r w:rsidRPr="00BD239F">
        <w:t xml:space="preserve"> </w:t>
      </w:r>
      <w:r>
        <w:t>1221,7</w:t>
      </w:r>
      <w:r w:rsidRPr="00BD239F">
        <w:t xml:space="preserve"> тыс. рублей;</w:t>
      </w:r>
    </w:p>
    <w:p w:rsidR="00835718" w:rsidRPr="00BD239F" w:rsidRDefault="00835718" w:rsidP="00835718">
      <w:pPr>
        <w:ind w:firstLine="708"/>
        <w:jc w:val="both"/>
      </w:pPr>
      <w:r w:rsidRPr="00BD239F">
        <w:t xml:space="preserve">2017 год </w:t>
      </w:r>
      <w:r>
        <w:t>–</w:t>
      </w:r>
      <w:r w:rsidRPr="00BD239F">
        <w:t xml:space="preserve"> </w:t>
      </w:r>
      <w:r>
        <w:t>1314,3</w:t>
      </w:r>
      <w:r w:rsidRPr="00BD239F">
        <w:t xml:space="preserve"> тыс. рублей;</w:t>
      </w:r>
    </w:p>
    <w:p w:rsidR="00835718" w:rsidRPr="00BD239F" w:rsidRDefault="00835718" w:rsidP="00835718">
      <w:pPr>
        <w:ind w:firstLine="708"/>
        <w:jc w:val="both"/>
      </w:pPr>
      <w:r w:rsidRPr="00BD239F">
        <w:t xml:space="preserve">2018 год </w:t>
      </w:r>
      <w:r>
        <w:t>–</w:t>
      </w:r>
      <w:r w:rsidRPr="00BD239F">
        <w:t xml:space="preserve"> </w:t>
      </w:r>
      <w:r>
        <w:t>1738,8</w:t>
      </w:r>
      <w:r w:rsidRPr="00BD239F">
        <w:t xml:space="preserve"> тыс. рублей;</w:t>
      </w:r>
    </w:p>
    <w:p w:rsidR="00835718" w:rsidRPr="00BD239F" w:rsidRDefault="00835718" w:rsidP="00835718">
      <w:pPr>
        <w:ind w:firstLine="708"/>
        <w:jc w:val="both"/>
      </w:pPr>
      <w:r w:rsidRPr="00BD239F">
        <w:t xml:space="preserve">2019 год </w:t>
      </w:r>
      <w:r>
        <w:t>–</w:t>
      </w:r>
      <w:r w:rsidRPr="00BD239F">
        <w:t xml:space="preserve"> </w:t>
      </w:r>
      <w:r>
        <w:t>1266,0</w:t>
      </w:r>
      <w:r w:rsidRPr="00BD239F">
        <w:t xml:space="preserve"> тыс. рублей;</w:t>
      </w:r>
    </w:p>
    <w:p w:rsidR="00835718" w:rsidRDefault="00835718" w:rsidP="00835718">
      <w:pPr>
        <w:ind w:firstLine="708"/>
        <w:jc w:val="both"/>
      </w:pPr>
      <w:r w:rsidRPr="00BD239F">
        <w:t xml:space="preserve">2020 год </w:t>
      </w:r>
      <w:r>
        <w:t>–</w:t>
      </w:r>
      <w:r w:rsidRPr="00BD239F">
        <w:t xml:space="preserve"> </w:t>
      </w:r>
      <w:r>
        <w:t>1222,0</w:t>
      </w:r>
      <w:r w:rsidRPr="00BD239F">
        <w:t xml:space="preserve"> тыс. рублей</w:t>
      </w:r>
      <w:r>
        <w:t>;</w:t>
      </w:r>
    </w:p>
    <w:p w:rsidR="00835718" w:rsidRPr="00BD239F" w:rsidRDefault="00835718" w:rsidP="00835718">
      <w:pPr>
        <w:ind w:firstLine="708"/>
        <w:jc w:val="both"/>
      </w:pPr>
      <w:r w:rsidRPr="00BD239F">
        <w:t>20</w:t>
      </w:r>
      <w:r>
        <w:t>21</w:t>
      </w:r>
      <w:r w:rsidRPr="00BD239F">
        <w:t xml:space="preserve"> год </w:t>
      </w:r>
      <w:r>
        <w:t>–</w:t>
      </w:r>
      <w:r w:rsidRPr="00BD239F">
        <w:t xml:space="preserve"> </w:t>
      </w:r>
      <w:r>
        <w:t>3020,3</w:t>
      </w:r>
      <w:r w:rsidRPr="00BD239F">
        <w:t xml:space="preserve"> тыс. рублей;</w:t>
      </w:r>
    </w:p>
    <w:p w:rsidR="00835718" w:rsidRPr="00BD239F" w:rsidRDefault="00835718" w:rsidP="00835718">
      <w:pPr>
        <w:ind w:firstLine="708"/>
        <w:jc w:val="both"/>
      </w:pPr>
      <w:r w:rsidRPr="00BD239F">
        <w:t>20</w:t>
      </w:r>
      <w:r>
        <w:t>22</w:t>
      </w:r>
      <w:r w:rsidRPr="00BD239F">
        <w:t xml:space="preserve"> год </w:t>
      </w:r>
      <w:r>
        <w:t>–</w:t>
      </w:r>
      <w:r w:rsidRPr="00BD239F">
        <w:t xml:space="preserve"> </w:t>
      </w:r>
      <w:r>
        <w:t>3994,1</w:t>
      </w:r>
      <w:r w:rsidRPr="00BD239F">
        <w:t xml:space="preserve"> тыс. рублей;</w:t>
      </w:r>
    </w:p>
    <w:p w:rsidR="00835718" w:rsidRPr="00DE2BC4" w:rsidRDefault="00835718" w:rsidP="00835718">
      <w:pPr>
        <w:ind w:firstLine="708"/>
        <w:jc w:val="both"/>
      </w:pPr>
      <w:r w:rsidRPr="00DE2BC4">
        <w:t>2023 год – 3909,4 тыс. рублей;</w:t>
      </w:r>
    </w:p>
    <w:p w:rsidR="00835718" w:rsidRPr="00DE2BC4" w:rsidRDefault="00835718" w:rsidP="00835718">
      <w:pPr>
        <w:ind w:firstLine="708"/>
        <w:jc w:val="both"/>
      </w:pPr>
      <w:r w:rsidRPr="00DE2BC4">
        <w:t>2024 год – 3909,1 тыс. рублей</w:t>
      </w:r>
    </w:p>
    <w:p w:rsidR="00835718" w:rsidRPr="00DE2BC4" w:rsidRDefault="00835718" w:rsidP="00835718">
      <w:pPr>
        <w:ind w:firstLine="708"/>
        <w:jc w:val="both"/>
      </w:pPr>
      <w:r w:rsidRPr="00DE2BC4">
        <w:t>2025 год – 3916,8 тыс. рублей</w:t>
      </w:r>
    </w:p>
    <w:p w:rsidR="00835718" w:rsidRPr="00DE2BC4" w:rsidRDefault="00835718" w:rsidP="00835718">
      <w:pPr>
        <w:ind w:firstLine="708"/>
        <w:jc w:val="both"/>
      </w:pPr>
    </w:p>
    <w:p w:rsidR="00835718" w:rsidRPr="00BD239F" w:rsidRDefault="00835718" w:rsidP="00835718">
      <w:pPr>
        <w:ind w:firstLine="708"/>
        <w:jc w:val="both"/>
        <w:rPr>
          <w:color w:val="000000"/>
        </w:rPr>
      </w:pPr>
      <w:r w:rsidRPr="00BD239F">
        <w:rPr>
          <w:color w:val="000000"/>
        </w:rPr>
        <w:t xml:space="preserve">Объем средств на реализацию Программы является прогнозируемым и будет ежегодно уточняться в соответствии с возможностями бюджета </w:t>
      </w:r>
      <w:r>
        <w:rPr>
          <w:color w:val="000000"/>
        </w:rPr>
        <w:t>Чамзинского</w:t>
      </w:r>
      <w:r w:rsidRPr="00BD239F">
        <w:rPr>
          <w:color w:val="000000"/>
        </w:rPr>
        <w:t xml:space="preserve"> </w:t>
      </w:r>
      <w:r>
        <w:rPr>
          <w:color w:val="000000"/>
        </w:rPr>
        <w:t>м</w:t>
      </w:r>
      <w:r w:rsidRPr="00BD239F">
        <w:rPr>
          <w:color w:val="000000"/>
        </w:rPr>
        <w:t>униципального района.</w:t>
      </w:r>
    </w:p>
    <w:p w:rsidR="00835718" w:rsidRPr="00BD239F" w:rsidRDefault="00835718" w:rsidP="00835718">
      <w:pPr>
        <w:pStyle w:val="affffff0"/>
        <w:spacing w:before="0" w:beforeAutospacing="0" w:after="0" w:afterAutospacing="0"/>
        <w:ind w:firstLine="708"/>
        <w:textAlignment w:val="baseline"/>
        <w:rPr>
          <w:color w:val="000000"/>
        </w:rPr>
      </w:pPr>
    </w:p>
    <w:p w:rsidR="00835718" w:rsidRPr="00BD239F" w:rsidRDefault="00835718" w:rsidP="00835718"/>
    <w:p w:rsidR="00835718" w:rsidRDefault="00835718" w:rsidP="00835718">
      <w:pPr>
        <w:tabs>
          <w:tab w:val="left" w:pos="567"/>
        </w:tabs>
        <w:rPr>
          <w:sz w:val="28"/>
          <w:szCs w:val="28"/>
        </w:rPr>
      </w:pPr>
      <w:r>
        <w:t xml:space="preserve">       </w:t>
      </w:r>
      <w:r>
        <w:rPr>
          <w:sz w:val="28"/>
          <w:szCs w:val="28"/>
        </w:rPr>
        <w:t xml:space="preserve"> </w:t>
      </w:r>
      <w:r w:rsidRPr="00694EC5">
        <w:rPr>
          <w:sz w:val="28"/>
          <w:szCs w:val="28"/>
        </w:rPr>
        <w:t>1.</w:t>
      </w:r>
      <w:r>
        <w:rPr>
          <w:sz w:val="28"/>
          <w:szCs w:val="28"/>
        </w:rPr>
        <w:t xml:space="preserve">9. </w:t>
      </w:r>
      <w:r w:rsidRPr="00694EC5">
        <w:rPr>
          <w:sz w:val="28"/>
          <w:szCs w:val="28"/>
        </w:rPr>
        <w:t xml:space="preserve"> Приложение  к муниципальной программе «Укрепление общественного порядка и обеспечение общественной безопасности в Чамзинском муниципальном районе на 2016-2025 годы»</w:t>
      </w:r>
      <w:r>
        <w:rPr>
          <w:sz w:val="28"/>
          <w:szCs w:val="28"/>
        </w:rPr>
        <w:t xml:space="preserve">  </w:t>
      </w:r>
      <w:r w:rsidRPr="00694EC5">
        <w:rPr>
          <w:sz w:val="28"/>
          <w:szCs w:val="28"/>
        </w:rPr>
        <w:t xml:space="preserve">Программы изложить </w:t>
      </w:r>
      <w:r>
        <w:rPr>
          <w:sz w:val="28"/>
          <w:szCs w:val="28"/>
        </w:rPr>
        <w:t>согласно приложению.</w:t>
      </w:r>
    </w:p>
    <w:p w:rsidR="00835718" w:rsidRDefault="00835718" w:rsidP="00835718">
      <w:pPr>
        <w:tabs>
          <w:tab w:val="left" w:pos="567"/>
        </w:tabs>
        <w:jc w:val="both"/>
        <w:rPr>
          <w:sz w:val="28"/>
          <w:szCs w:val="28"/>
        </w:rPr>
      </w:pPr>
      <w:r>
        <w:rPr>
          <w:sz w:val="28"/>
          <w:szCs w:val="28"/>
        </w:rPr>
        <w:t xml:space="preserve">       2. Настоящее постановление  вступает в силу после его официального опубликования в информационном бюллетене Чамзинского муниципального района РМ.</w:t>
      </w:r>
    </w:p>
    <w:p w:rsidR="00835718" w:rsidRDefault="00835718" w:rsidP="00835718">
      <w:pPr>
        <w:tabs>
          <w:tab w:val="left" w:pos="567"/>
        </w:tabs>
        <w:jc w:val="both"/>
        <w:rPr>
          <w:sz w:val="28"/>
          <w:szCs w:val="28"/>
        </w:rPr>
      </w:pPr>
    </w:p>
    <w:p w:rsidR="00835718" w:rsidRDefault="00835718" w:rsidP="00835718">
      <w:pPr>
        <w:tabs>
          <w:tab w:val="left" w:pos="567"/>
        </w:tabs>
        <w:jc w:val="both"/>
        <w:rPr>
          <w:sz w:val="28"/>
          <w:szCs w:val="28"/>
        </w:rPr>
      </w:pPr>
    </w:p>
    <w:p w:rsidR="00835718" w:rsidRDefault="00835718" w:rsidP="00835718">
      <w:pPr>
        <w:tabs>
          <w:tab w:val="left" w:pos="567"/>
        </w:tabs>
        <w:jc w:val="both"/>
        <w:rPr>
          <w:sz w:val="28"/>
          <w:szCs w:val="28"/>
        </w:rPr>
      </w:pPr>
      <w:r>
        <w:rPr>
          <w:sz w:val="28"/>
          <w:szCs w:val="28"/>
        </w:rPr>
        <w:t>Глава Чамзинского</w:t>
      </w:r>
    </w:p>
    <w:p w:rsidR="00835718" w:rsidRPr="00694EC5" w:rsidRDefault="00835718" w:rsidP="00835718">
      <w:pPr>
        <w:tabs>
          <w:tab w:val="left" w:pos="567"/>
        </w:tabs>
        <w:jc w:val="both"/>
        <w:rPr>
          <w:sz w:val="28"/>
          <w:szCs w:val="28"/>
        </w:rPr>
      </w:pPr>
      <w:r>
        <w:rPr>
          <w:sz w:val="28"/>
          <w:szCs w:val="28"/>
        </w:rPr>
        <w:t>муниципального района                                                                         В.Г. Цыбаков</w:t>
      </w:r>
    </w:p>
    <w:p w:rsidR="00835718" w:rsidRPr="00694EC5" w:rsidRDefault="00835718" w:rsidP="00835718">
      <w:pPr>
        <w:jc w:val="both"/>
        <w:rPr>
          <w:sz w:val="28"/>
          <w:szCs w:val="28"/>
        </w:rPr>
      </w:pPr>
    </w:p>
    <w:p w:rsidR="00835718" w:rsidRDefault="00835718" w:rsidP="00835718"/>
    <w:p w:rsidR="00835718" w:rsidRDefault="00835718" w:rsidP="00835718"/>
    <w:p w:rsidR="00835718" w:rsidRDefault="00835718" w:rsidP="00835718"/>
    <w:p w:rsidR="00835718" w:rsidRDefault="00835718" w:rsidP="00835718"/>
    <w:p w:rsidR="00A13F33" w:rsidRDefault="00A13F33" w:rsidP="00835718">
      <w:pPr>
        <w:sectPr w:rsidR="00A13F33" w:rsidSect="00A13F33">
          <w:pgSz w:w="11906" w:h="16838"/>
          <w:pgMar w:top="539" w:right="748" w:bottom="720" w:left="1259" w:header="709" w:footer="709" w:gutter="0"/>
          <w:cols w:space="708"/>
          <w:docGrid w:linePitch="360"/>
        </w:sectPr>
      </w:pPr>
    </w:p>
    <w:p w:rsidR="00835718" w:rsidRDefault="00835718" w:rsidP="00835718">
      <w:pPr>
        <w:sectPr w:rsidR="00835718" w:rsidSect="00A13F33">
          <w:type w:val="continuous"/>
          <w:pgSz w:w="11906" w:h="16838"/>
          <w:pgMar w:top="539" w:right="748" w:bottom="720" w:left="1259" w:header="709" w:footer="709" w:gutter="0"/>
          <w:cols w:space="708"/>
          <w:docGrid w:linePitch="360"/>
        </w:sectPr>
      </w:pPr>
    </w:p>
    <w:p w:rsidR="00835718" w:rsidRDefault="00835718" w:rsidP="00835718">
      <w:pPr>
        <w:jc w:val="right"/>
        <w:rPr>
          <w:sz w:val="28"/>
          <w:szCs w:val="28"/>
        </w:rPr>
      </w:pPr>
      <w:r>
        <w:rPr>
          <w:sz w:val="28"/>
          <w:szCs w:val="28"/>
        </w:rPr>
        <w:lastRenderedPageBreak/>
        <w:t xml:space="preserve">                                                                                                  Приложение</w:t>
      </w:r>
    </w:p>
    <w:p w:rsidR="00835718" w:rsidRPr="005A271E" w:rsidRDefault="00835718" w:rsidP="00835718">
      <w:pPr>
        <w:ind w:left="3330"/>
        <w:jc w:val="right"/>
      </w:pPr>
      <w:r w:rsidRPr="005A271E">
        <w:t xml:space="preserve">к муниципальной </w:t>
      </w:r>
      <w:r>
        <w:t>п</w:t>
      </w:r>
      <w:r w:rsidRPr="005A271E">
        <w:t xml:space="preserve">рограмме </w:t>
      </w:r>
      <w:r>
        <w:t>«Укрепление</w:t>
      </w:r>
      <w:r w:rsidRPr="005A271E">
        <w:t xml:space="preserve"> общ</w:t>
      </w:r>
      <w:r>
        <w:t>ественного порядка и обеспечение</w:t>
      </w:r>
      <w:r w:rsidRPr="005A271E">
        <w:t xml:space="preserve"> общественной безопасности в Чамзинском муницип</w:t>
      </w:r>
      <w:r>
        <w:t>альном районе на 2016-2025 годы»</w:t>
      </w:r>
    </w:p>
    <w:p w:rsidR="00835718" w:rsidRDefault="00835718" w:rsidP="00835718">
      <w:pPr>
        <w:ind w:left="3330"/>
        <w:jc w:val="right"/>
        <w:rPr>
          <w:sz w:val="28"/>
          <w:szCs w:val="28"/>
        </w:rPr>
      </w:pPr>
    </w:p>
    <w:p w:rsidR="00835718" w:rsidRPr="005A271E" w:rsidRDefault="00835718" w:rsidP="00835718">
      <w:pPr>
        <w:ind w:left="3330"/>
        <w:rPr>
          <w:sz w:val="28"/>
          <w:szCs w:val="28"/>
        </w:rPr>
      </w:pPr>
    </w:p>
    <w:tbl>
      <w:tblPr>
        <w:tblW w:w="17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4"/>
        <w:gridCol w:w="3"/>
        <w:gridCol w:w="1997"/>
        <w:gridCol w:w="467"/>
        <w:gridCol w:w="4"/>
        <w:gridCol w:w="6"/>
        <w:gridCol w:w="1968"/>
        <w:gridCol w:w="48"/>
        <w:gridCol w:w="24"/>
        <w:gridCol w:w="3"/>
        <w:gridCol w:w="4"/>
        <w:gridCol w:w="874"/>
        <w:gridCol w:w="58"/>
        <w:gridCol w:w="155"/>
        <w:gridCol w:w="3"/>
        <w:gridCol w:w="4"/>
        <w:gridCol w:w="678"/>
        <w:gridCol w:w="27"/>
        <w:gridCol w:w="39"/>
        <w:gridCol w:w="27"/>
        <w:gridCol w:w="3"/>
        <w:gridCol w:w="32"/>
        <w:gridCol w:w="51"/>
        <w:gridCol w:w="636"/>
        <w:gridCol w:w="17"/>
        <w:gridCol w:w="39"/>
        <w:gridCol w:w="3"/>
        <w:gridCol w:w="18"/>
        <w:gridCol w:w="2"/>
        <w:gridCol w:w="245"/>
        <w:gridCol w:w="770"/>
        <w:gridCol w:w="3"/>
        <w:gridCol w:w="4"/>
        <w:gridCol w:w="245"/>
        <w:gridCol w:w="3"/>
        <w:gridCol w:w="4"/>
        <w:gridCol w:w="608"/>
        <w:gridCol w:w="163"/>
        <w:gridCol w:w="3"/>
        <w:gridCol w:w="38"/>
        <w:gridCol w:w="121"/>
        <w:gridCol w:w="17"/>
        <w:gridCol w:w="24"/>
        <w:gridCol w:w="106"/>
        <w:gridCol w:w="308"/>
        <w:gridCol w:w="268"/>
        <w:gridCol w:w="3"/>
        <w:gridCol w:w="7"/>
        <w:gridCol w:w="23"/>
        <w:gridCol w:w="10"/>
        <w:gridCol w:w="1"/>
        <w:gridCol w:w="2"/>
        <w:gridCol w:w="76"/>
        <w:gridCol w:w="3"/>
        <w:gridCol w:w="114"/>
        <w:gridCol w:w="91"/>
        <w:gridCol w:w="1"/>
        <w:gridCol w:w="78"/>
        <w:gridCol w:w="3"/>
        <w:gridCol w:w="41"/>
        <w:gridCol w:w="114"/>
        <w:gridCol w:w="18"/>
        <w:gridCol w:w="104"/>
        <w:gridCol w:w="50"/>
        <w:gridCol w:w="64"/>
        <w:gridCol w:w="71"/>
        <w:gridCol w:w="46"/>
        <w:gridCol w:w="55"/>
        <w:gridCol w:w="135"/>
        <w:gridCol w:w="17"/>
        <w:gridCol w:w="18"/>
        <w:gridCol w:w="11"/>
        <w:gridCol w:w="26"/>
        <w:gridCol w:w="4"/>
        <w:gridCol w:w="31"/>
        <w:gridCol w:w="29"/>
        <w:gridCol w:w="36"/>
        <w:gridCol w:w="65"/>
        <w:gridCol w:w="67"/>
        <w:gridCol w:w="24"/>
        <w:gridCol w:w="24"/>
        <w:gridCol w:w="23"/>
        <w:gridCol w:w="28"/>
        <w:gridCol w:w="59"/>
        <w:gridCol w:w="48"/>
        <w:gridCol w:w="53"/>
        <w:gridCol w:w="1"/>
        <w:gridCol w:w="24"/>
        <w:gridCol w:w="23"/>
        <w:gridCol w:w="4"/>
        <w:gridCol w:w="131"/>
        <w:gridCol w:w="23"/>
        <w:gridCol w:w="11"/>
        <w:gridCol w:w="12"/>
        <w:gridCol w:w="7"/>
        <w:gridCol w:w="74"/>
        <w:gridCol w:w="17"/>
        <w:gridCol w:w="33"/>
        <w:gridCol w:w="4"/>
        <w:gridCol w:w="25"/>
        <w:gridCol w:w="9"/>
        <w:gridCol w:w="44"/>
        <w:gridCol w:w="11"/>
        <w:gridCol w:w="9"/>
        <w:gridCol w:w="3"/>
        <w:gridCol w:w="81"/>
        <w:gridCol w:w="17"/>
        <w:gridCol w:w="37"/>
        <w:gridCol w:w="3"/>
        <w:gridCol w:w="19"/>
        <w:gridCol w:w="3"/>
        <w:gridCol w:w="1"/>
        <w:gridCol w:w="8"/>
        <w:gridCol w:w="44"/>
        <w:gridCol w:w="20"/>
        <w:gridCol w:w="3"/>
        <w:gridCol w:w="24"/>
        <w:gridCol w:w="74"/>
        <w:gridCol w:w="15"/>
        <w:gridCol w:w="14"/>
        <w:gridCol w:w="8"/>
        <w:gridCol w:w="15"/>
        <w:gridCol w:w="10"/>
        <w:gridCol w:w="9"/>
        <w:gridCol w:w="5"/>
        <w:gridCol w:w="60"/>
        <w:gridCol w:w="13"/>
        <w:gridCol w:w="139"/>
        <w:gridCol w:w="24"/>
        <w:gridCol w:w="25"/>
        <w:gridCol w:w="48"/>
        <w:gridCol w:w="49"/>
        <w:gridCol w:w="138"/>
        <w:gridCol w:w="1"/>
        <w:gridCol w:w="101"/>
        <w:gridCol w:w="4"/>
        <w:gridCol w:w="133"/>
        <w:gridCol w:w="119"/>
        <w:gridCol w:w="14"/>
        <w:gridCol w:w="226"/>
        <w:gridCol w:w="44"/>
        <w:gridCol w:w="105"/>
        <w:gridCol w:w="78"/>
        <w:gridCol w:w="71"/>
        <w:gridCol w:w="57"/>
        <w:gridCol w:w="4"/>
        <w:gridCol w:w="29"/>
        <w:gridCol w:w="37"/>
        <w:gridCol w:w="101"/>
        <w:gridCol w:w="154"/>
        <w:gridCol w:w="4"/>
        <w:gridCol w:w="384"/>
        <w:gridCol w:w="3"/>
        <w:gridCol w:w="851"/>
        <w:gridCol w:w="851"/>
        <w:gridCol w:w="236"/>
      </w:tblGrid>
      <w:tr w:rsidR="00835718" w:rsidRPr="00AE3356" w:rsidTr="00722B45">
        <w:trPr>
          <w:gridAfter w:val="106"/>
          <w:wAfter w:w="6608" w:type="dxa"/>
        </w:trPr>
        <w:tc>
          <w:tcPr>
            <w:tcW w:w="710" w:type="dxa"/>
            <w:vMerge w:val="restart"/>
            <w:shd w:val="clear" w:color="auto" w:fill="auto"/>
          </w:tcPr>
          <w:p w:rsidR="00835718" w:rsidRDefault="00835718" w:rsidP="008529F5">
            <w:r>
              <w:t>№</w:t>
            </w:r>
          </w:p>
          <w:p w:rsidR="00835718" w:rsidRPr="00AE3356" w:rsidRDefault="00835718" w:rsidP="008529F5">
            <w:r>
              <w:t>п/п</w:t>
            </w:r>
          </w:p>
        </w:tc>
        <w:tc>
          <w:tcPr>
            <w:tcW w:w="2004" w:type="dxa"/>
            <w:gridSpan w:val="3"/>
            <w:vMerge w:val="restart"/>
            <w:shd w:val="clear" w:color="auto" w:fill="auto"/>
          </w:tcPr>
          <w:p w:rsidR="00835718" w:rsidRPr="00AE3356" w:rsidRDefault="00835718" w:rsidP="008529F5">
            <w:pPr>
              <w:jc w:val="center"/>
            </w:pPr>
            <w:r>
              <w:t>Мероприятия</w:t>
            </w:r>
          </w:p>
        </w:tc>
        <w:tc>
          <w:tcPr>
            <w:tcW w:w="2445" w:type="dxa"/>
            <w:gridSpan w:val="4"/>
            <w:vMerge w:val="restart"/>
            <w:shd w:val="clear" w:color="auto" w:fill="auto"/>
          </w:tcPr>
          <w:p w:rsidR="00835718" w:rsidRPr="00CA230B" w:rsidRDefault="00835718" w:rsidP="008529F5">
            <w:pPr>
              <w:jc w:val="center"/>
            </w:pPr>
            <w:r>
              <w:t>О</w:t>
            </w:r>
            <w:r w:rsidRPr="00CA230B">
              <w:t xml:space="preserve">тветственные исполнители </w:t>
            </w:r>
          </w:p>
        </w:tc>
        <w:tc>
          <w:tcPr>
            <w:tcW w:w="1166" w:type="dxa"/>
            <w:gridSpan w:val="7"/>
            <w:vMerge w:val="restart"/>
            <w:shd w:val="clear" w:color="auto" w:fill="auto"/>
          </w:tcPr>
          <w:p w:rsidR="00835718" w:rsidRPr="00CA230B" w:rsidRDefault="00835718" w:rsidP="008529F5">
            <w:pPr>
              <w:jc w:val="center"/>
            </w:pPr>
            <w:r w:rsidRPr="00CA230B">
              <w:t>Сроки исполнения</w:t>
            </w:r>
          </w:p>
        </w:tc>
        <w:tc>
          <w:tcPr>
            <w:tcW w:w="4552" w:type="dxa"/>
            <w:gridSpan w:val="36"/>
            <w:shd w:val="clear" w:color="auto" w:fill="auto"/>
          </w:tcPr>
          <w:p w:rsidR="00835718" w:rsidRDefault="00835718" w:rsidP="008529F5">
            <w:pPr>
              <w:jc w:val="center"/>
            </w:pPr>
            <w:r w:rsidRPr="00CA230B">
              <w:t>Источники и объемы финансирования</w:t>
            </w:r>
          </w:p>
          <w:p w:rsidR="00835718" w:rsidRPr="00AE3356" w:rsidRDefault="00835718" w:rsidP="008529F5">
            <w:pPr>
              <w:jc w:val="center"/>
            </w:pPr>
            <w:r>
              <w:t>(тыс. рублей)</w:t>
            </w:r>
          </w:p>
        </w:tc>
      </w:tr>
      <w:tr w:rsidR="00835718" w:rsidRPr="00AE3356" w:rsidTr="00722B45">
        <w:trPr>
          <w:gridAfter w:val="22"/>
          <w:wAfter w:w="3606" w:type="dxa"/>
        </w:trPr>
        <w:tc>
          <w:tcPr>
            <w:tcW w:w="710" w:type="dxa"/>
            <w:vMerge/>
            <w:shd w:val="clear" w:color="auto" w:fill="auto"/>
          </w:tcPr>
          <w:p w:rsidR="00835718" w:rsidRPr="00AE3356" w:rsidRDefault="00835718" w:rsidP="008529F5"/>
        </w:tc>
        <w:tc>
          <w:tcPr>
            <w:tcW w:w="2004" w:type="dxa"/>
            <w:gridSpan w:val="3"/>
            <w:vMerge/>
            <w:shd w:val="clear" w:color="auto" w:fill="auto"/>
          </w:tcPr>
          <w:p w:rsidR="00835718" w:rsidRPr="00AE3356" w:rsidRDefault="00835718" w:rsidP="008529F5"/>
        </w:tc>
        <w:tc>
          <w:tcPr>
            <w:tcW w:w="2445" w:type="dxa"/>
            <w:gridSpan w:val="4"/>
            <w:vMerge/>
            <w:shd w:val="clear" w:color="auto" w:fill="auto"/>
          </w:tcPr>
          <w:p w:rsidR="00835718" w:rsidRPr="00AE3356" w:rsidRDefault="00835718" w:rsidP="008529F5"/>
        </w:tc>
        <w:tc>
          <w:tcPr>
            <w:tcW w:w="1166" w:type="dxa"/>
            <w:gridSpan w:val="7"/>
            <w:vMerge/>
            <w:shd w:val="clear" w:color="auto" w:fill="auto"/>
          </w:tcPr>
          <w:p w:rsidR="00835718" w:rsidRPr="00AE3356" w:rsidRDefault="00835718" w:rsidP="008529F5"/>
        </w:tc>
        <w:tc>
          <w:tcPr>
            <w:tcW w:w="813" w:type="dxa"/>
            <w:gridSpan w:val="8"/>
            <w:shd w:val="clear" w:color="auto" w:fill="auto"/>
          </w:tcPr>
          <w:p w:rsidR="00835718" w:rsidRPr="00493E26" w:rsidRDefault="00835718" w:rsidP="008529F5">
            <w:pPr>
              <w:jc w:val="center"/>
              <w:rPr>
                <w:sz w:val="22"/>
                <w:szCs w:val="22"/>
              </w:rPr>
            </w:pPr>
            <w:r w:rsidRPr="00493E26">
              <w:rPr>
                <w:sz w:val="22"/>
                <w:szCs w:val="22"/>
              </w:rPr>
              <w:t>2016</w:t>
            </w:r>
          </w:p>
        </w:tc>
        <w:tc>
          <w:tcPr>
            <w:tcW w:w="766" w:type="dxa"/>
            <w:gridSpan w:val="7"/>
            <w:shd w:val="clear" w:color="auto" w:fill="auto"/>
          </w:tcPr>
          <w:p w:rsidR="00835718" w:rsidRPr="00493E26" w:rsidRDefault="00835718" w:rsidP="008529F5">
            <w:pPr>
              <w:jc w:val="center"/>
              <w:rPr>
                <w:sz w:val="22"/>
                <w:szCs w:val="22"/>
              </w:rPr>
            </w:pPr>
            <w:r w:rsidRPr="00493E26">
              <w:rPr>
                <w:sz w:val="22"/>
                <w:szCs w:val="22"/>
              </w:rPr>
              <w:t>2017</w:t>
            </w:r>
          </w:p>
        </w:tc>
        <w:tc>
          <w:tcPr>
            <w:tcW w:w="1015" w:type="dxa"/>
            <w:gridSpan w:val="2"/>
            <w:shd w:val="clear" w:color="auto" w:fill="auto"/>
          </w:tcPr>
          <w:p w:rsidR="00835718" w:rsidRPr="00493E26" w:rsidRDefault="00835718" w:rsidP="008529F5">
            <w:pPr>
              <w:jc w:val="center"/>
              <w:rPr>
                <w:sz w:val="22"/>
                <w:szCs w:val="22"/>
              </w:rPr>
            </w:pPr>
            <w:r w:rsidRPr="00493E26">
              <w:rPr>
                <w:sz w:val="22"/>
                <w:szCs w:val="22"/>
              </w:rPr>
              <w:t>2018</w:t>
            </w:r>
          </w:p>
        </w:tc>
        <w:tc>
          <w:tcPr>
            <w:tcW w:w="867" w:type="dxa"/>
            <w:gridSpan w:val="6"/>
            <w:shd w:val="clear" w:color="auto" w:fill="auto"/>
          </w:tcPr>
          <w:p w:rsidR="00835718" w:rsidRPr="00493E26" w:rsidRDefault="00835718" w:rsidP="008529F5">
            <w:pPr>
              <w:jc w:val="center"/>
              <w:rPr>
                <w:sz w:val="22"/>
                <w:szCs w:val="22"/>
              </w:rPr>
            </w:pPr>
            <w:r w:rsidRPr="00493E26">
              <w:rPr>
                <w:sz w:val="22"/>
                <w:szCs w:val="22"/>
              </w:rPr>
              <w:t>2019</w:t>
            </w:r>
          </w:p>
        </w:tc>
        <w:tc>
          <w:tcPr>
            <w:tcW w:w="780" w:type="dxa"/>
            <w:gridSpan w:val="8"/>
            <w:shd w:val="clear" w:color="auto" w:fill="auto"/>
          </w:tcPr>
          <w:p w:rsidR="00835718" w:rsidRPr="00493E26" w:rsidRDefault="00835718" w:rsidP="008529F5">
            <w:pPr>
              <w:jc w:val="center"/>
              <w:rPr>
                <w:sz w:val="22"/>
                <w:szCs w:val="22"/>
              </w:rPr>
            </w:pPr>
            <w:r w:rsidRPr="00493E26">
              <w:rPr>
                <w:sz w:val="22"/>
                <w:szCs w:val="22"/>
              </w:rPr>
              <w:t>2020</w:t>
            </w:r>
          </w:p>
        </w:tc>
        <w:tc>
          <w:tcPr>
            <w:tcW w:w="835" w:type="dxa"/>
            <w:gridSpan w:val="16"/>
            <w:tcBorders>
              <w:right w:val="single" w:sz="4" w:space="0" w:color="auto"/>
            </w:tcBorders>
            <w:shd w:val="clear" w:color="auto" w:fill="auto"/>
          </w:tcPr>
          <w:p w:rsidR="00835718" w:rsidRPr="00493E26" w:rsidRDefault="00835718" w:rsidP="008529F5">
            <w:pPr>
              <w:jc w:val="center"/>
              <w:rPr>
                <w:sz w:val="22"/>
                <w:szCs w:val="22"/>
              </w:rPr>
            </w:pPr>
            <w:r>
              <w:rPr>
                <w:sz w:val="22"/>
                <w:szCs w:val="22"/>
              </w:rPr>
              <w:t>2021</w:t>
            </w:r>
          </w:p>
        </w:tc>
        <w:tc>
          <w:tcPr>
            <w:tcW w:w="236" w:type="dxa"/>
            <w:gridSpan w:val="4"/>
            <w:tcBorders>
              <w:top w:val="single" w:sz="4" w:space="0" w:color="auto"/>
              <w:left w:val="single" w:sz="4" w:space="0" w:color="auto"/>
              <w:bottom w:val="single" w:sz="4" w:space="0" w:color="auto"/>
              <w:right w:val="single" w:sz="4" w:space="0" w:color="auto"/>
            </w:tcBorders>
            <w:shd w:val="clear" w:color="auto" w:fill="auto"/>
          </w:tcPr>
          <w:p w:rsidR="00835718" w:rsidRPr="00493E26" w:rsidRDefault="00835718" w:rsidP="008529F5">
            <w:pPr>
              <w:jc w:val="center"/>
              <w:rPr>
                <w:sz w:val="22"/>
                <w:szCs w:val="22"/>
              </w:rPr>
            </w:pPr>
            <w:r>
              <w:rPr>
                <w:sz w:val="22"/>
                <w:szCs w:val="22"/>
              </w:rPr>
              <w:t>2022</w:t>
            </w:r>
          </w:p>
        </w:tc>
        <w:tc>
          <w:tcPr>
            <w:tcW w:w="870" w:type="dxa"/>
            <w:gridSpan w:val="21"/>
            <w:tcBorders>
              <w:top w:val="nil"/>
              <w:left w:val="single" w:sz="4" w:space="0" w:color="auto"/>
              <w:bottom w:val="single" w:sz="4" w:space="0" w:color="auto"/>
              <w:right w:val="single" w:sz="4" w:space="0" w:color="auto"/>
            </w:tcBorders>
            <w:shd w:val="clear" w:color="auto" w:fill="auto"/>
          </w:tcPr>
          <w:p w:rsidR="00835718" w:rsidRPr="00493E26" w:rsidRDefault="00835718" w:rsidP="008529F5">
            <w:pPr>
              <w:jc w:val="center"/>
              <w:rPr>
                <w:sz w:val="22"/>
                <w:szCs w:val="22"/>
              </w:rPr>
            </w:pPr>
            <w:r>
              <w:rPr>
                <w:sz w:val="22"/>
                <w:szCs w:val="22"/>
              </w:rPr>
              <w:t>2023</w:t>
            </w:r>
          </w:p>
        </w:tc>
        <w:tc>
          <w:tcPr>
            <w:tcW w:w="236" w:type="dxa"/>
            <w:gridSpan w:val="9"/>
            <w:tcBorders>
              <w:top w:val="nil"/>
              <w:left w:val="single" w:sz="4" w:space="0" w:color="auto"/>
              <w:bottom w:val="single" w:sz="4" w:space="0" w:color="auto"/>
              <w:right w:val="single" w:sz="4" w:space="0" w:color="auto"/>
            </w:tcBorders>
            <w:shd w:val="clear" w:color="auto" w:fill="auto"/>
          </w:tcPr>
          <w:p w:rsidR="00835718" w:rsidRPr="00493E26" w:rsidRDefault="00835718" w:rsidP="008529F5">
            <w:pPr>
              <w:jc w:val="center"/>
              <w:rPr>
                <w:sz w:val="22"/>
                <w:szCs w:val="22"/>
              </w:rPr>
            </w:pPr>
            <w:r>
              <w:rPr>
                <w:sz w:val="22"/>
                <w:szCs w:val="22"/>
              </w:rPr>
              <w:t>2024</w:t>
            </w:r>
          </w:p>
        </w:tc>
        <w:tc>
          <w:tcPr>
            <w:tcW w:w="900" w:type="dxa"/>
            <w:gridSpan w:val="35"/>
            <w:tcBorders>
              <w:top w:val="nil"/>
              <w:left w:val="single" w:sz="4" w:space="0" w:color="auto"/>
              <w:bottom w:val="single" w:sz="4" w:space="0" w:color="auto"/>
              <w:right w:val="nil"/>
            </w:tcBorders>
            <w:shd w:val="clear" w:color="auto" w:fill="auto"/>
          </w:tcPr>
          <w:p w:rsidR="00835718" w:rsidRPr="00493E26" w:rsidRDefault="00835718" w:rsidP="008529F5">
            <w:pPr>
              <w:jc w:val="center"/>
              <w:rPr>
                <w:sz w:val="22"/>
                <w:szCs w:val="22"/>
              </w:rPr>
            </w:pPr>
            <w:r>
              <w:rPr>
                <w:sz w:val="22"/>
                <w:szCs w:val="22"/>
              </w:rPr>
              <w:t>2025</w:t>
            </w:r>
          </w:p>
        </w:tc>
        <w:tc>
          <w:tcPr>
            <w:tcW w:w="236" w:type="dxa"/>
            <w:gridSpan w:val="4"/>
            <w:tcBorders>
              <w:top w:val="nil"/>
              <w:left w:val="nil"/>
              <w:bottom w:val="single" w:sz="4" w:space="0" w:color="auto"/>
              <w:right w:val="single" w:sz="4" w:space="0" w:color="auto"/>
            </w:tcBorders>
            <w:shd w:val="clear" w:color="auto" w:fill="auto"/>
          </w:tcPr>
          <w:p w:rsidR="00835718" w:rsidRPr="00493E26" w:rsidRDefault="00835718" w:rsidP="008529F5">
            <w:pPr>
              <w:jc w:val="center"/>
              <w:rPr>
                <w:sz w:val="22"/>
                <w:szCs w:val="22"/>
              </w:rPr>
            </w:pPr>
          </w:p>
        </w:tc>
      </w:tr>
      <w:tr w:rsidR="00835718" w:rsidRPr="00493E26" w:rsidTr="00722B45">
        <w:trPr>
          <w:gridAfter w:val="22"/>
          <w:wAfter w:w="3606" w:type="dxa"/>
        </w:trPr>
        <w:tc>
          <w:tcPr>
            <w:tcW w:w="710" w:type="dxa"/>
            <w:shd w:val="clear" w:color="auto" w:fill="auto"/>
          </w:tcPr>
          <w:p w:rsidR="00835718" w:rsidRPr="00493E26" w:rsidRDefault="00835718" w:rsidP="008529F5">
            <w:pPr>
              <w:jc w:val="center"/>
              <w:rPr>
                <w:sz w:val="22"/>
                <w:szCs w:val="22"/>
              </w:rPr>
            </w:pPr>
            <w:r w:rsidRPr="00493E26">
              <w:rPr>
                <w:sz w:val="22"/>
                <w:szCs w:val="22"/>
              </w:rPr>
              <w:t>1</w:t>
            </w:r>
          </w:p>
        </w:tc>
        <w:tc>
          <w:tcPr>
            <w:tcW w:w="2004" w:type="dxa"/>
            <w:gridSpan w:val="3"/>
            <w:shd w:val="clear" w:color="auto" w:fill="auto"/>
          </w:tcPr>
          <w:p w:rsidR="00835718" w:rsidRPr="00493E26" w:rsidRDefault="00835718" w:rsidP="008529F5">
            <w:pPr>
              <w:jc w:val="center"/>
              <w:rPr>
                <w:sz w:val="22"/>
                <w:szCs w:val="22"/>
              </w:rPr>
            </w:pPr>
            <w:r w:rsidRPr="00493E26">
              <w:rPr>
                <w:sz w:val="22"/>
                <w:szCs w:val="22"/>
              </w:rPr>
              <w:t>2</w:t>
            </w:r>
          </w:p>
        </w:tc>
        <w:tc>
          <w:tcPr>
            <w:tcW w:w="2445" w:type="dxa"/>
            <w:gridSpan w:val="4"/>
            <w:shd w:val="clear" w:color="auto" w:fill="auto"/>
          </w:tcPr>
          <w:p w:rsidR="00835718" w:rsidRPr="00493E26" w:rsidRDefault="00835718" w:rsidP="008529F5">
            <w:pPr>
              <w:jc w:val="center"/>
              <w:rPr>
                <w:sz w:val="22"/>
                <w:szCs w:val="22"/>
              </w:rPr>
            </w:pPr>
            <w:r w:rsidRPr="00493E26">
              <w:rPr>
                <w:sz w:val="22"/>
                <w:szCs w:val="22"/>
              </w:rPr>
              <w:t>3</w:t>
            </w:r>
          </w:p>
        </w:tc>
        <w:tc>
          <w:tcPr>
            <w:tcW w:w="1166" w:type="dxa"/>
            <w:gridSpan w:val="7"/>
            <w:shd w:val="clear" w:color="auto" w:fill="auto"/>
          </w:tcPr>
          <w:p w:rsidR="00835718" w:rsidRPr="00493E26" w:rsidRDefault="00835718" w:rsidP="008529F5">
            <w:pPr>
              <w:jc w:val="center"/>
              <w:rPr>
                <w:sz w:val="22"/>
                <w:szCs w:val="22"/>
              </w:rPr>
            </w:pPr>
            <w:r w:rsidRPr="00493E26">
              <w:rPr>
                <w:sz w:val="22"/>
                <w:szCs w:val="22"/>
              </w:rPr>
              <w:t>4</w:t>
            </w:r>
          </w:p>
        </w:tc>
        <w:tc>
          <w:tcPr>
            <w:tcW w:w="813" w:type="dxa"/>
            <w:gridSpan w:val="8"/>
            <w:shd w:val="clear" w:color="auto" w:fill="auto"/>
          </w:tcPr>
          <w:p w:rsidR="00835718" w:rsidRPr="00493E26" w:rsidRDefault="00835718" w:rsidP="008529F5">
            <w:pPr>
              <w:jc w:val="center"/>
              <w:rPr>
                <w:sz w:val="22"/>
                <w:szCs w:val="22"/>
              </w:rPr>
            </w:pPr>
            <w:r w:rsidRPr="00493E26">
              <w:rPr>
                <w:sz w:val="22"/>
                <w:szCs w:val="22"/>
              </w:rPr>
              <w:t>5</w:t>
            </w:r>
          </w:p>
        </w:tc>
        <w:tc>
          <w:tcPr>
            <w:tcW w:w="766" w:type="dxa"/>
            <w:gridSpan w:val="7"/>
            <w:shd w:val="clear" w:color="auto" w:fill="auto"/>
          </w:tcPr>
          <w:p w:rsidR="00835718" w:rsidRPr="00493E26" w:rsidRDefault="00835718" w:rsidP="008529F5">
            <w:pPr>
              <w:jc w:val="center"/>
              <w:rPr>
                <w:sz w:val="22"/>
                <w:szCs w:val="22"/>
              </w:rPr>
            </w:pPr>
            <w:r w:rsidRPr="00493E26">
              <w:rPr>
                <w:sz w:val="22"/>
                <w:szCs w:val="22"/>
              </w:rPr>
              <w:t>6</w:t>
            </w:r>
          </w:p>
        </w:tc>
        <w:tc>
          <w:tcPr>
            <w:tcW w:w="1015" w:type="dxa"/>
            <w:gridSpan w:val="2"/>
            <w:shd w:val="clear" w:color="auto" w:fill="auto"/>
          </w:tcPr>
          <w:p w:rsidR="00835718" w:rsidRPr="00493E26" w:rsidRDefault="00835718" w:rsidP="008529F5">
            <w:pPr>
              <w:ind w:left="579"/>
              <w:jc w:val="both"/>
              <w:rPr>
                <w:sz w:val="22"/>
                <w:szCs w:val="22"/>
              </w:rPr>
            </w:pPr>
            <w:r>
              <w:rPr>
                <w:sz w:val="22"/>
                <w:szCs w:val="22"/>
              </w:rPr>
              <w:t>7</w:t>
            </w:r>
          </w:p>
        </w:tc>
        <w:tc>
          <w:tcPr>
            <w:tcW w:w="867" w:type="dxa"/>
            <w:gridSpan w:val="6"/>
            <w:shd w:val="clear" w:color="auto" w:fill="auto"/>
          </w:tcPr>
          <w:p w:rsidR="00835718" w:rsidRPr="00493E26" w:rsidRDefault="00835718" w:rsidP="008529F5">
            <w:pPr>
              <w:jc w:val="center"/>
              <w:rPr>
                <w:sz w:val="22"/>
                <w:szCs w:val="22"/>
              </w:rPr>
            </w:pPr>
            <w:r w:rsidRPr="00493E26">
              <w:rPr>
                <w:sz w:val="22"/>
                <w:szCs w:val="22"/>
              </w:rPr>
              <w:t>8</w:t>
            </w:r>
          </w:p>
        </w:tc>
        <w:tc>
          <w:tcPr>
            <w:tcW w:w="780" w:type="dxa"/>
            <w:gridSpan w:val="8"/>
            <w:shd w:val="clear" w:color="auto" w:fill="auto"/>
          </w:tcPr>
          <w:p w:rsidR="00835718" w:rsidRPr="00493E26" w:rsidRDefault="00835718" w:rsidP="008529F5">
            <w:pPr>
              <w:jc w:val="center"/>
              <w:rPr>
                <w:sz w:val="22"/>
                <w:szCs w:val="22"/>
              </w:rPr>
            </w:pPr>
            <w:r>
              <w:rPr>
                <w:sz w:val="22"/>
                <w:szCs w:val="22"/>
              </w:rPr>
              <w:t>9</w:t>
            </w:r>
          </w:p>
        </w:tc>
        <w:tc>
          <w:tcPr>
            <w:tcW w:w="835" w:type="dxa"/>
            <w:gridSpan w:val="16"/>
            <w:shd w:val="clear" w:color="auto" w:fill="auto"/>
          </w:tcPr>
          <w:p w:rsidR="00835718" w:rsidRPr="00493E26" w:rsidRDefault="00835718" w:rsidP="008529F5">
            <w:pPr>
              <w:jc w:val="center"/>
              <w:rPr>
                <w:sz w:val="22"/>
                <w:szCs w:val="22"/>
              </w:rPr>
            </w:pPr>
            <w:r>
              <w:rPr>
                <w:sz w:val="22"/>
                <w:szCs w:val="22"/>
              </w:rPr>
              <w:t>10</w:t>
            </w:r>
          </w:p>
        </w:tc>
        <w:tc>
          <w:tcPr>
            <w:tcW w:w="236" w:type="dxa"/>
            <w:gridSpan w:val="4"/>
            <w:tcBorders>
              <w:top w:val="single" w:sz="4" w:space="0" w:color="auto"/>
              <w:right w:val="single" w:sz="4" w:space="0" w:color="auto"/>
            </w:tcBorders>
            <w:shd w:val="clear" w:color="auto" w:fill="auto"/>
          </w:tcPr>
          <w:p w:rsidR="00835718" w:rsidRPr="00493E26" w:rsidRDefault="00835718" w:rsidP="008529F5">
            <w:pPr>
              <w:jc w:val="center"/>
              <w:rPr>
                <w:sz w:val="22"/>
                <w:szCs w:val="22"/>
              </w:rPr>
            </w:pPr>
            <w:r>
              <w:rPr>
                <w:sz w:val="22"/>
                <w:szCs w:val="22"/>
              </w:rPr>
              <w:t>11</w:t>
            </w:r>
          </w:p>
        </w:tc>
        <w:tc>
          <w:tcPr>
            <w:tcW w:w="870" w:type="dxa"/>
            <w:gridSpan w:val="21"/>
            <w:tcBorders>
              <w:top w:val="single" w:sz="4" w:space="0" w:color="auto"/>
              <w:left w:val="single" w:sz="4" w:space="0" w:color="auto"/>
              <w:bottom w:val="nil"/>
              <w:right w:val="single" w:sz="4" w:space="0" w:color="auto"/>
            </w:tcBorders>
            <w:shd w:val="clear" w:color="auto" w:fill="auto"/>
          </w:tcPr>
          <w:p w:rsidR="00835718" w:rsidRPr="00493E26" w:rsidRDefault="00835718" w:rsidP="008529F5">
            <w:pPr>
              <w:jc w:val="center"/>
              <w:rPr>
                <w:sz w:val="22"/>
                <w:szCs w:val="22"/>
              </w:rPr>
            </w:pPr>
            <w:r>
              <w:rPr>
                <w:sz w:val="22"/>
                <w:szCs w:val="22"/>
              </w:rPr>
              <w:t>12</w:t>
            </w:r>
          </w:p>
        </w:tc>
        <w:tc>
          <w:tcPr>
            <w:tcW w:w="236" w:type="dxa"/>
            <w:gridSpan w:val="9"/>
            <w:tcBorders>
              <w:top w:val="single" w:sz="4" w:space="0" w:color="auto"/>
              <w:left w:val="single" w:sz="4" w:space="0" w:color="auto"/>
              <w:bottom w:val="single" w:sz="4" w:space="0" w:color="auto"/>
              <w:right w:val="single" w:sz="4" w:space="0" w:color="auto"/>
            </w:tcBorders>
            <w:shd w:val="clear" w:color="auto" w:fill="auto"/>
          </w:tcPr>
          <w:p w:rsidR="00835718" w:rsidRPr="00493E26" w:rsidRDefault="00835718" w:rsidP="008529F5">
            <w:pPr>
              <w:jc w:val="center"/>
              <w:rPr>
                <w:sz w:val="22"/>
                <w:szCs w:val="22"/>
              </w:rPr>
            </w:pPr>
            <w:r>
              <w:rPr>
                <w:sz w:val="22"/>
                <w:szCs w:val="22"/>
              </w:rPr>
              <w:t>13</w:t>
            </w:r>
          </w:p>
        </w:tc>
        <w:tc>
          <w:tcPr>
            <w:tcW w:w="900" w:type="dxa"/>
            <w:gridSpan w:val="35"/>
            <w:tcBorders>
              <w:top w:val="single" w:sz="4" w:space="0" w:color="auto"/>
              <w:left w:val="single" w:sz="4" w:space="0" w:color="auto"/>
              <w:bottom w:val="single" w:sz="4" w:space="0" w:color="auto"/>
              <w:right w:val="nil"/>
            </w:tcBorders>
            <w:shd w:val="clear" w:color="auto" w:fill="auto"/>
          </w:tcPr>
          <w:p w:rsidR="00835718" w:rsidRPr="00493E26" w:rsidRDefault="00835718" w:rsidP="008529F5">
            <w:pPr>
              <w:jc w:val="center"/>
              <w:rPr>
                <w:sz w:val="22"/>
                <w:szCs w:val="22"/>
              </w:rPr>
            </w:pPr>
            <w:r>
              <w:rPr>
                <w:sz w:val="22"/>
                <w:szCs w:val="22"/>
              </w:rPr>
              <w:t>14</w:t>
            </w:r>
          </w:p>
        </w:tc>
        <w:tc>
          <w:tcPr>
            <w:tcW w:w="236" w:type="dxa"/>
            <w:gridSpan w:val="4"/>
            <w:tcBorders>
              <w:top w:val="single" w:sz="4" w:space="0" w:color="auto"/>
              <w:left w:val="nil"/>
              <w:bottom w:val="single" w:sz="4" w:space="0" w:color="auto"/>
              <w:right w:val="single" w:sz="4" w:space="0" w:color="auto"/>
            </w:tcBorders>
            <w:shd w:val="clear" w:color="auto" w:fill="auto"/>
          </w:tcPr>
          <w:p w:rsidR="00835718" w:rsidRPr="00493E26" w:rsidRDefault="00835718" w:rsidP="008529F5">
            <w:pPr>
              <w:jc w:val="center"/>
              <w:rPr>
                <w:sz w:val="22"/>
                <w:szCs w:val="22"/>
              </w:rPr>
            </w:pPr>
          </w:p>
        </w:tc>
      </w:tr>
      <w:tr w:rsidR="00835718" w:rsidRPr="00AE3356" w:rsidTr="00722B45">
        <w:trPr>
          <w:gridAfter w:val="106"/>
          <w:wAfter w:w="6608" w:type="dxa"/>
        </w:trPr>
        <w:tc>
          <w:tcPr>
            <w:tcW w:w="10877" w:type="dxa"/>
            <w:gridSpan w:val="51"/>
            <w:shd w:val="clear" w:color="auto" w:fill="auto"/>
          </w:tcPr>
          <w:p w:rsidR="00835718" w:rsidRPr="00493E26" w:rsidRDefault="00835718" w:rsidP="008529F5">
            <w:pPr>
              <w:jc w:val="center"/>
              <w:rPr>
                <w:b/>
              </w:rPr>
            </w:pPr>
            <w:r w:rsidRPr="00493E26">
              <w:rPr>
                <w:b/>
              </w:rPr>
              <w:t>1. Организационные мероприятия.</w:t>
            </w:r>
          </w:p>
          <w:p w:rsidR="00835718" w:rsidRPr="00493E26" w:rsidRDefault="00835718" w:rsidP="008529F5">
            <w:pPr>
              <w:rPr>
                <w:b/>
              </w:rPr>
            </w:pPr>
          </w:p>
        </w:tc>
      </w:tr>
      <w:tr w:rsidR="00835718" w:rsidRPr="00AE3356" w:rsidTr="00722B45">
        <w:trPr>
          <w:gridAfter w:val="106"/>
          <w:wAfter w:w="6608" w:type="dxa"/>
        </w:trPr>
        <w:tc>
          <w:tcPr>
            <w:tcW w:w="710" w:type="dxa"/>
            <w:shd w:val="clear" w:color="auto" w:fill="auto"/>
          </w:tcPr>
          <w:p w:rsidR="00835718" w:rsidRPr="008136E3" w:rsidRDefault="00835718" w:rsidP="008529F5">
            <w:r w:rsidRPr="008136E3">
              <w:t>1.1.</w:t>
            </w:r>
          </w:p>
        </w:tc>
        <w:tc>
          <w:tcPr>
            <w:tcW w:w="2004" w:type="dxa"/>
            <w:gridSpan w:val="3"/>
            <w:shd w:val="clear" w:color="auto" w:fill="auto"/>
          </w:tcPr>
          <w:p w:rsidR="00835718" w:rsidRDefault="00835718" w:rsidP="008529F5">
            <w:r>
              <w:t>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w:t>
            </w:r>
          </w:p>
          <w:p w:rsidR="00835718" w:rsidRDefault="00835718" w:rsidP="008529F5">
            <w:r>
              <w:t xml:space="preserve">Совместно с прокуратурой и ОВД создать систему </w:t>
            </w:r>
            <w:r>
              <w:lastRenderedPageBreak/>
              <w:t>взаимодействия по профилактике правонарушений</w:t>
            </w:r>
          </w:p>
          <w:p w:rsidR="00835718" w:rsidRPr="008136E3" w:rsidRDefault="00835718" w:rsidP="008529F5"/>
        </w:tc>
        <w:tc>
          <w:tcPr>
            <w:tcW w:w="2445" w:type="dxa"/>
            <w:gridSpan w:val="4"/>
            <w:shd w:val="clear" w:color="auto" w:fill="auto"/>
          </w:tcPr>
          <w:p w:rsidR="00835718" w:rsidRPr="008136E3" w:rsidRDefault="00835718" w:rsidP="008529F5">
            <w:r>
              <w:lastRenderedPageBreak/>
              <w:t>Администрация Чамзинского муниципального района.</w:t>
            </w:r>
          </w:p>
        </w:tc>
        <w:tc>
          <w:tcPr>
            <w:tcW w:w="1166" w:type="dxa"/>
            <w:gridSpan w:val="7"/>
            <w:shd w:val="clear" w:color="auto" w:fill="auto"/>
          </w:tcPr>
          <w:p w:rsidR="00835718" w:rsidRPr="008136E3" w:rsidRDefault="00835718" w:rsidP="008529F5">
            <w:r>
              <w:t>2016 -   2025 г.г.</w:t>
            </w:r>
          </w:p>
        </w:tc>
        <w:tc>
          <w:tcPr>
            <w:tcW w:w="4552" w:type="dxa"/>
            <w:gridSpan w:val="36"/>
            <w:shd w:val="clear" w:color="auto" w:fill="auto"/>
          </w:tcPr>
          <w:p w:rsidR="00835718" w:rsidRDefault="00835718" w:rsidP="008529F5">
            <w:pPr>
              <w:jc w:val="center"/>
            </w:pPr>
          </w:p>
          <w:p w:rsidR="00835718" w:rsidRPr="00AE3356" w:rsidRDefault="00835718" w:rsidP="008529F5">
            <w:pPr>
              <w:tabs>
                <w:tab w:val="left" w:pos="6424"/>
              </w:tabs>
              <w:jc w:val="center"/>
            </w:pPr>
            <w:r>
              <w:t xml:space="preserve">Текущее финансирование  </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1.2</w:t>
            </w:r>
          </w:p>
        </w:tc>
        <w:tc>
          <w:tcPr>
            <w:tcW w:w="2004" w:type="dxa"/>
            <w:gridSpan w:val="3"/>
            <w:shd w:val="clear" w:color="auto" w:fill="auto"/>
          </w:tcPr>
          <w:p w:rsidR="00835718" w:rsidRDefault="00835718" w:rsidP="008529F5">
            <w:r>
              <w:t>Практиковать совместно с прокуратурой и ОВД встречи с руководителями, коллективами предприятий, организаций, учреждений по профилактике правонарушений</w:t>
            </w:r>
          </w:p>
          <w:p w:rsidR="00835718" w:rsidRDefault="00835718" w:rsidP="008529F5">
            <w:r>
              <w:t>Проводить в городских и сельских поселениях сходы граждан по укреплению общественного порядка.</w:t>
            </w:r>
          </w:p>
          <w:p w:rsidR="00835718" w:rsidRPr="00AE3356" w:rsidRDefault="00835718" w:rsidP="008529F5"/>
        </w:tc>
        <w:tc>
          <w:tcPr>
            <w:tcW w:w="2445" w:type="dxa"/>
            <w:gridSpan w:val="4"/>
            <w:shd w:val="clear" w:color="auto" w:fill="auto"/>
          </w:tcPr>
          <w:p w:rsidR="00835718" w:rsidRPr="00AE3356" w:rsidRDefault="00835718" w:rsidP="008529F5">
            <w:r>
              <w:t>Главы поселений, Администрация Чамзинского муниципального района.</w:t>
            </w:r>
          </w:p>
        </w:tc>
        <w:tc>
          <w:tcPr>
            <w:tcW w:w="1166" w:type="dxa"/>
            <w:gridSpan w:val="7"/>
            <w:shd w:val="clear" w:color="auto" w:fill="auto"/>
          </w:tcPr>
          <w:p w:rsidR="00835718" w:rsidRPr="00AE3356" w:rsidRDefault="00835718" w:rsidP="008529F5">
            <w:r>
              <w:t>2016-2025г.г.</w:t>
            </w:r>
          </w:p>
        </w:tc>
        <w:tc>
          <w:tcPr>
            <w:tcW w:w="4552" w:type="dxa"/>
            <w:gridSpan w:val="36"/>
            <w:shd w:val="clear" w:color="auto" w:fill="auto"/>
          </w:tcPr>
          <w:p w:rsidR="00835718" w:rsidRDefault="00835718" w:rsidP="008529F5"/>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10877" w:type="dxa"/>
            <w:gridSpan w:val="51"/>
            <w:shd w:val="clear" w:color="auto" w:fill="auto"/>
          </w:tcPr>
          <w:p w:rsidR="00835718" w:rsidRPr="00493E26" w:rsidRDefault="00835718" w:rsidP="008529F5">
            <w:pPr>
              <w:jc w:val="center"/>
              <w:rPr>
                <w:b/>
              </w:rPr>
            </w:pPr>
            <w:r w:rsidRPr="00493E26">
              <w:rPr>
                <w:b/>
              </w:rPr>
              <w:t>П. Общие мероприятия по укреплению общественного порядка, обеспечению общественной безопасности и предупреждению терроризма.</w:t>
            </w:r>
          </w:p>
        </w:tc>
      </w:tr>
      <w:tr w:rsidR="00835718" w:rsidRPr="00AE3356" w:rsidTr="00722B45">
        <w:trPr>
          <w:gridAfter w:val="106"/>
          <w:wAfter w:w="6608" w:type="dxa"/>
        </w:trPr>
        <w:tc>
          <w:tcPr>
            <w:tcW w:w="710" w:type="dxa"/>
            <w:shd w:val="clear" w:color="auto" w:fill="auto"/>
          </w:tcPr>
          <w:p w:rsidR="00835718" w:rsidRPr="00AE3356" w:rsidRDefault="00835718" w:rsidP="008529F5">
            <w:r>
              <w:t>2.1</w:t>
            </w:r>
          </w:p>
        </w:tc>
        <w:tc>
          <w:tcPr>
            <w:tcW w:w="2471" w:type="dxa"/>
            <w:gridSpan w:val="4"/>
            <w:shd w:val="clear" w:color="auto" w:fill="auto"/>
          </w:tcPr>
          <w:p w:rsidR="00835718" w:rsidRPr="00AE3356" w:rsidRDefault="00835718" w:rsidP="008529F5">
            <w:r>
              <w:t xml:space="preserve">Продолжить работу по установке систем видеообзора, реализовать проекты  по обустройству в р.п. Чамзинка и </w:t>
            </w:r>
            <w:r>
              <w:lastRenderedPageBreak/>
              <w:t>Комсомольский  охраняемых автостоянок (парковок), приближенных к рынкам, крупным торговым центрам,  предприятиям с массовым скоплением людей.</w:t>
            </w:r>
          </w:p>
        </w:tc>
        <w:tc>
          <w:tcPr>
            <w:tcW w:w="2050" w:type="dxa"/>
            <w:gridSpan w:val="5"/>
            <w:shd w:val="clear" w:color="auto" w:fill="auto"/>
          </w:tcPr>
          <w:p w:rsidR="00835718" w:rsidRPr="00AE3356" w:rsidRDefault="00835718" w:rsidP="008529F5">
            <w:r>
              <w:lastRenderedPageBreak/>
              <w:t xml:space="preserve">Администрация Чамзинского муниципального района, Администрации городских и </w:t>
            </w:r>
            <w:r>
              <w:lastRenderedPageBreak/>
              <w:t xml:space="preserve">сельских поселений.  </w:t>
            </w:r>
          </w:p>
        </w:tc>
        <w:tc>
          <w:tcPr>
            <w:tcW w:w="1094" w:type="dxa"/>
            <w:gridSpan w:val="5"/>
            <w:shd w:val="clear" w:color="auto" w:fill="auto"/>
          </w:tcPr>
          <w:p w:rsidR="00835718" w:rsidRPr="00AE3356" w:rsidRDefault="00835718" w:rsidP="008529F5">
            <w:r>
              <w:lastRenderedPageBreak/>
              <w:t>2016-2025г.г.</w:t>
            </w:r>
          </w:p>
        </w:tc>
        <w:tc>
          <w:tcPr>
            <w:tcW w:w="4552" w:type="dxa"/>
            <w:gridSpan w:val="36"/>
            <w:shd w:val="clear" w:color="auto" w:fill="auto"/>
          </w:tcPr>
          <w:p w:rsidR="00835718" w:rsidRDefault="00835718" w:rsidP="008529F5">
            <w:pPr>
              <w:jc w:val="center"/>
            </w:pPr>
          </w:p>
          <w:p w:rsidR="00835718" w:rsidRDefault="00835718" w:rsidP="008529F5">
            <w:pPr>
              <w:jc w:val="center"/>
            </w:pPr>
            <w:r>
              <w:t>Средства, направленные на благоустройство территорий поселений.</w:t>
            </w:r>
          </w:p>
          <w:p w:rsidR="00835718" w:rsidRPr="00AE3356" w:rsidRDefault="00835718" w:rsidP="008529F5">
            <w:pPr>
              <w:jc w:val="center"/>
            </w:pPr>
            <w:r>
              <w:t>Средства республиканского и федерального бюджета.</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2.2</w:t>
            </w:r>
          </w:p>
        </w:tc>
        <w:tc>
          <w:tcPr>
            <w:tcW w:w="2471" w:type="dxa"/>
            <w:gridSpan w:val="4"/>
            <w:shd w:val="clear" w:color="auto" w:fill="auto"/>
          </w:tcPr>
          <w:p w:rsidR="00835718" w:rsidRPr="00AE3356" w:rsidRDefault="00835718" w:rsidP="008529F5">
            <w:r>
              <w:t>Организовать проведение комплекса мероприятий по улучшению освещенности улиц, подъездов, лестничных площадок в ночное время, установке и сохранности запорных устройств на дверях подъездов, подвалов и иных нежилых помещений.</w:t>
            </w:r>
          </w:p>
        </w:tc>
        <w:tc>
          <w:tcPr>
            <w:tcW w:w="2050" w:type="dxa"/>
            <w:gridSpan w:val="5"/>
            <w:shd w:val="clear" w:color="auto" w:fill="auto"/>
          </w:tcPr>
          <w:p w:rsidR="00835718" w:rsidRDefault="00835718" w:rsidP="008529F5">
            <w:r>
              <w:t>Главы администраций поселений,</w:t>
            </w:r>
          </w:p>
          <w:p w:rsidR="00835718" w:rsidRPr="00AE3356" w:rsidRDefault="00835718" w:rsidP="008529F5">
            <w:r>
              <w:t>Управляющая компания.</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Средства, направленные на благоустройство территорий поселений</w:t>
            </w:r>
          </w:p>
        </w:tc>
      </w:tr>
      <w:tr w:rsidR="00835718" w:rsidRPr="00AE3356" w:rsidTr="00722B45">
        <w:trPr>
          <w:gridAfter w:val="106"/>
          <w:wAfter w:w="6608" w:type="dxa"/>
        </w:trPr>
        <w:tc>
          <w:tcPr>
            <w:tcW w:w="710" w:type="dxa"/>
            <w:shd w:val="clear" w:color="auto" w:fill="auto"/>
          </w:tcPr>
          <w:p w:rsidR="00835718" w:rsidRPr="00AE3356" w:rsidRDefault="00835718" w:rsidP="008529F5">
            <w:r>
              <w:t>2.3</w:t>
            </w:r>
          </w:p>
        </w:tc>
        <w:tc>
          <w:tcPr>
            <w:tcW w:w="2471" w:type="dxa"/>
            <w:gridSpan w:val="4"/>
            <w:shd w:val="clear" w:color="auto" w:fill="auto"/>
          </w:tcPr>
          <w:p w:rsidR="00835718" w:rsidRDefault="00835718" w:rsidP="008529F5">
            <w:r>
              <w:t xml:space="preserve">Организовать тесное взаимодействие председателей домовых и уличных комитетов с участковыми уполномоченными </w:t>
            </w:r>
            <w:r>
              <w:lastRenderedPageBreak/>
              <w:t>милиции (обмен информацией).</w:t>
            </w:r>
          </w:p>
          <w:p w:rsidR="00835718" w:rsidRPr="00AE3356" w:rsidRDefault="00835718" w:rsidP="008529F5">
            <w:r>
              <w:t>Проработать вопрос о вознаграждении председателей ТСЖ, домкомов и повышении их роли в информировании о подозрительных лицах, квартирах, самогоноварении.</w:t>
            </w:r>
          </w:p>
        </w:tc>
        <w:tc>
          <w:tcPr>
            <w:tcW w:w="2050" w:type="dxa"/>
            <w:gridSpan w:val="5"/>
            <w:shd w:val="clear" w:color="auto" w:fill="auto"/>
          </w:tcPr>
          <w:p w:rsidR="00835718" w:rsidRPr="00AE3356" w:rsidRDefault="00835718" w:rsidP="008529F5">
            <w:r>
              <w:lastRenderedPageBreak/>
              <w:t>Главы администраций поселений.</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2.4</w:t>
            </w:r>
          </w:p>
        </w:tc>
        <w:tc>
          <w:tcPr>
            <w:tcW w:w="2471" w:type="dxa"/>
            <w:gridSpan w:val="4"/>
            <w:shd w:val="clear" w:color="auto" w:fill="auto"/>
          </w:tcPr>
          <w:p w:rsidR="00835718" w:rsidRPr="00AE3356" w:rsidRDefault="00835718" w:rsidP="008529F5">
            <w:r>
              <w:t>Продолжить проверки по исключению продажи крепких алкогольных напитков, а также слабоалкогольных напитков в стеклотаре на объектах торговли, приближенных к местам культурно-массовых мероприятий, в периоды их проведения.</w:t>
            </w:r>
          </w:p>
        </w:tc>
        <w:tc>
          <w:tcPr>
            <w:tcW w:w="2050" w:type="dxa"/>
            <w:gridSpan w:val="5"/>
            <w:shd w:val="clear" w:color="auto" w:fill="auto"/>
          </w:tcPr>
          <w:p w:rsidR="00835718" w:rsidRDefault="00835718" w:rsidP="008529F5">
            <w:r>
              <w:t>Администрация Чамзинского муниципального района, администрации поселений.</w:t>
            </w:r>
          </w:p>
          <w:p w:rsidR="00835718" w:rsidRPr="00AE3356" w:rsidRDefault="00835718" w:rsidP="008529F5">
            <w:r>
              <w:t>ММО МВД России «Чамзинский» (по согласованию)</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t>2.5</w:t>
            </w:r>
          </w:p>
        </w:tc>
        <w:tc>
          <w:tcPr>
            <w:tcW w:w="2471" w:type="dxa"/>
            <w:gridSpan w:val="4"/>
            <w:shd w:val="clear" w:color="auto" w:fill="auto"/>
          </w:tcPr>
          <w:p w:rsidR="00835718" w:rsidRPr="00AE3356" w:rsidRDefault="00835718" w:rsidP="008529F5">
            <w:r>
              <w:t xml:space="preserve">Организовывать и проводить комплекс мер, направленных на предупреждение и пресечение </w:t>
            </w:r>
            <w:r>
              <w:lastRenderedPageBreak/>
              <w:t>совершения террористических актов в городских и сельских поселениях.</w:t>
            </w:r>
          </w:p>
        </w:tc>
        <w:tc>
          <w:tcPr>
            <w:tcW w:w="2050" w:type="dxa"/>
            <w:gridSpan w:val="5"/>
            <w:shd w:val="clear" w:color="auto" w:fill="auto"/>
          </w:tcPr>
          <w:p w:rsidR="00835718" w:rsidRDefault="00835718" w:rsidP="008529F5">
            <w:r>
              <w:lastRenderedPageBreak/>
              <w:t xml:space="preserve">Антитеррористи-ческая комиссия, администрации городских и сельских </w:t>
            </w:r>
            <w:r>
              <w:lastRenderedPageBreak/>
              <w:t>поселений.</w:t>
            </w:r>
          </w:p>
          <w:p w:rsidR="00835718" w:rsidRPr="00AE3356" w:rsidRDefault="00835718" w:rsidP="008529F5">
            <w:r>
              <w:t>ММО МВД России «Чамзинский» (по согласованию)</w:t>
            </w:r>
          </w:p>
        </w:tc>
        <w:tc>
          <w:tcPr>
            <w:tcW w:w="1094" w:type="dxa"/>
            <w:gridSpan w:val="5"/>
            <w:shd w:val="clear" w:color="auto" w:fill="auto"/>
          </w:tcPr>
          <w:p w:rsidR="00835718" w:rsidRPr="00AE3356" w:rsidRDefault="00835718" w:rsidP="008529F5">
            <w:r>
              <w:lastRenderedPageBreak/>
              <w:t>ежегод-но</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Default="00835718" w:rsidP="008529F5">
            <w:r>
              <w:lastRenderedPageBreak/>
              <w:t>2.6</w:t>
            </w:r>
          </w:p>
        </w:tc>
        <w:tc>
          <w:tcPr>
            <w:tcW w:w="2471" w:type="dxa"/>
            <w:gridSpan w:val="4"/>
            <w:shd w:val="clear" w:color="auto" w:fill="auto"/>
          </w:tcPr>
          <w:p w:rsidR="00835718" w:rsidRDefault="00835718" w:rsidP="008529F5">
            <w:r>
              <w:t>Организовать комплекс мероприятий по выявлению и нейтрализации деятельности лиц, общественных  объединений, религиозных центров и иных структур деструктивной направленности, декларирующих идеи экстремизма, религиозного фанатизма, ксенофобии, национальной и расовой нетерпимости.</w:t>
            </w:r>
          </w:p>
        </w:tc>
        <w:tc>
          <w:tcPr>
            <w:tcW w:w="2050" w:type="dxa"/>
            <w:gridSpan w:val="5"/>
            <w:shd w:val="clear" w:color="auto" w:fill="auto"/>
          </w:tcPr>
          <w:p w:rsidR="00835718" w:rsidRDefault="00835718" w:rsidP="008529F5">
            <w:r>
              <w:t>Администрация Чамзинского муниципального района, администрации поселений.</w:t>
            </w:r>
          </w:p>
          <w:p w:rsidR="00835718" w:rsidRDefault="00835718" w:rsidP="008529F5">
            <w:r>
              <w:t>ММО МВД России «Чамзинский» (по согласованию)</w:t>
            </w:r>
          </w:p>
        </w:tc>
        <w:tc>
          <w:tcPr>
            <w:tcW w:w="1094" w:type="dxa"/>
            <w:gridSpan w:val="5"/>
            <w:shd w:val="clear" w:color="auto" w:fill="auto"/>
          </w:tcPr>
          <w:p w:rsidR="00835718" w:rsidRDefault="00835718" w:rsidP="008529F5">
            <w:r>
              <w:t>2016-2025г.г.</w:t>
            </w:r>
          </w:p>
        </w:tc>
        <w:tc>
          <w:tcPr>
            <w:tcW w:w="4552"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Default="00835718" w:rsidP="008529F5">
            <w:r>
              <w:t>2.7</w:t>
            </w:r>
          </w:p>
        </w:tc>
        <w:tc>
          <w:tcPr>
            <w:tcW w:w="2471" w:type="dxa"/>
            <w:gridSpan w:val="4"/>
            <w:shd w:val="clear" w:color="auto" w:fill="auto"/>
          </w:tcPr>
          <w:p w:rsidR="00835718" w:rsidRDefault="00835718" w:rsidP="008529F5">
            <w:r>
              <w:t xml:space="preserve">Инициировать предупреждение их противоправной деятельности, изъятие материалов с признаками </w:t>
            </w:r>
            <w:r>
              <w:lastRenderedPageBreak/>
              <w:t>экстремистской направленности и привлечение их к ответственности в рамках закона.</w:t>
            </w:r>
          </w:p>
        </w:tc>
        <w:tc>
          <w:tcPr>
            <w:tcW w:w="2050" w:type="dxa"/>
            <w:gridSpan w:val="5"/>
            <w:shd w:val="clear" w:color="auto" w:fill="auto"/>
          </w:tcPr>
          <w:p w:rsidR="00835718" w:rsidRDefault="00835718" w:rsidP="008529F5">
            <w:r>
              <w:lastRenderedPageBreak/>
              <w:t>Администрация Чамзинского муниципального района, администрации поселений.</w:t>
            </w:r>
          </w:p>
        </w:tc>
        <w:tc>
          <w:tcPr>
            <w:tcW w:w="1094" w:type="dxa"/>
            <w:gridSpan w:val="5"/>
            <w:shd w:val="clear" w:color="auto" w:fill="auto"/>
          </w:tcPr>
          <w:p w:rsidR="00835718" w:rsidRDefault="00835718" w:rsidP="008529F5">
            <w:r>
              <w:t>2016-2025г.г.</w:t>
            </w:r>
          </w:p>
        </w:tc>
        <w:tc>
          <w:tcPr>
            <w:tcW w:w="4552"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Default="00835718" w:rsidP="008529F5">
            <w:r>
              <w:lastRenderedPageBreak/>
              <w:t>2.8</w:t>
            </w:r>
          </w:p>
        </w:tc>
        <w:tc>
          <w:tcPr>
            <w:tcW w:w="2471" w:type="dxa"/>
            <w:gridSpan w:val="4"/>
            <w:shd w:val="clear" w:color="auto" w:fill="auto"/>
          </w:tcPr>
          <w:p w:rsidR="00835718" w:rsidRDefault="00835718" w:rsidP="008529F5">
            <w:r>
              <w:t>Осуществить мероприятия в отношении политизированных</w:t>
            </w:r>
            <w:r w:rsidRPr="005A271E">
              <w:t xml:space="preserve"> </w:t>
            </w:r>
            <w:r>
              <w:t>объединений и лиц радикальной направленности по пресечению дестабилизации политической обстановки в период проведения выборов.</w:t>
            </w:r>
          </w:p>
        </w:tc>
        <w:tc>
          <w:tcPr>
            <w:tcW w:w="2050" w:type="dxa"/>
            <w:gridSpan w:val="5"/>
            <w:shd w:val="clear" w:color="auto" w:fill="auto"/>
          </w:tcPr>
          <w:p w:rsidR="00835718" w:rsidRDefault="00835718" w:rsidP="008529F5">
            <w:r>
              <w:t>Администрация Чамзинского муниципального района, администрации поселений.</w:t>
            </w:r>
          </w:p>
          <w:p w:rsidR="00835718" w:rsidRDefault="00835718" w:rsidP="008529F5">
            <w:r>
              <w:t>ММО МВД России «Чамзинский» (по согласованию)</w:t>
            </w:r>
          </w:p>
        </w:tc>
        <w:tc>
          <w:tcPr>
            <w:tcW w:w="1094" w:type="dxa"/>
            <w:gridSpan w:val="5"/>
            <w:shd w:val="clear" w:color="auto" w:fill="auto"/>
          </w:tcPr>
          <w:p w:rsidR="00835718" w:rsidRDefault="00835718" w:rsidP="008529F5">
            <w:r>
              <w:t>2016-2025г.г.</w:t>
            </w:r>
          </w:p>
        </w:tc>
        <w:tc>
          <w:tcPr>
            <w:tcW w:w="4552"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6"/>
          <w:wAfter w:w="6608" w:type="dxa"/>
        </w:trPr>
        <w:tc>
          <w:tcPr>
            <w:tcW w:w="10877" w:type="dxa"/>
            <w:gridSpan w:val="51"/>
            <w:shd w:val="clear" w:color="auto" w:fill="auto"/>
          </w:tcPr>
          <w:p w:rsidR="00835718" w:rsidRPr="00493E26" w:rsidRDefault="00835718" w:rsidP="008529F5">
            <w:pPr>
              <w:jc w:val="center"/>
              <w:rPr>
                <w:b/>
              </w:rPr>
            </w:pPr>
            <w:r w:rsidRPr="00493E26">
              <w:rPr>
                <w:b/>
                <w:lang w:val="en-US"/>
              </w:rPr>
              <w:t>III</w:t>
            </w:r>
            <w:r w:rsidRPr="00493E26">
              <w:rPr>
                <w:b/>
              </w:rPr>
              <w:t>. Мероприятия по противодействию коррупции.</w:t>
            </w:r>
          </w:p>
        </w:tc>
      </w:tr>
      <w:tr w:rsidR="00835718" w:rsidRPr="00AE3356" w:rsidTr="00722B45">
        <w:trPr>
          <w:gridAfter w:val="106"/>
          <w:wAfter w:w="6608" w:type="dxa"/>
        </w:trPr>
        <w:tc>
          <w:tcPr>
            <w:tcW w:w="710" w:type="dxa"/>
            <w:shd w:val="clear" w:color="auto" w:fill="auto"/>
          </w:tcPr>
          <w:p w:rsidR="00835718" w:rsidRPr="00AE3356" w:rsidRDefault="00835718" w:rsidP="008529F5">
            <w:r>
              <w:t>3.1</w:t>
            </w:r>
          </w:p>
        </w:tc>
        <w:tc>
          <w:tcPr>
            <w:tcW w:w="2471" w:type="dxa"/>
            <w:gridSpan w:val="4"/>
            <w:shd w:val="clear" w:color="auto" w:fill="auto"/>
          </w:tcPr>
          <w:p w:rsidR="00835718" w:rsidRPr="00AE3356" w:rsidRDefault="00835718" w:rsidP="008529F5">
            <w:r>
              <w:t xml:space="preserve">Обеспечить неукоснительное соблюдение нормативных сроков при рассмотрении заявок и обращений физических и юридических лиц, выдачи необходимой разрешительной документации. Для этих целей утвердить административные регламенты по </w:t>
            </w:r>
            <w:r>
              <w:lastRenderedPageBreak/>
              <w:t>предоставлению муниципальных услуг.</w:t>
            </w:r>
          </w:p>
        </w:tc>
        <w:tc>
          <w:tcPr>
            <w:tcW w:w="2050" w:type="dxa"/>
            <w:gridSpan w:val="5"/>
            <w:shd w:val="clear" w:color="auto" w:fill="auto"/>
          </w:tcPr>
          <w:p w:rsidR="00835718" w:rsidRDefault="00835718" w:rsidP="008529F5">
            <w:r>
              <w:lastRenderedPageBreak/>
              <w:t xml:space="preserve">Главы администраций городских и сельских поселений, </w:t>
            </w:r>
          </w:p>
          <w:p w:rsidR="00835718" w:rsidRPr="00AE3356" w:rsidRDefault="00835718" w:rsidP="008529F5">
            <w:r>
              <w:t>руководитель аппарата районной администрации.</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3.2</w:t>
            </w:r>
          </w:p>
        </w:tc>
        <w:tc>
          <w:tcPr>
            <w:tcW w:w="2471" w:type="dxa"/>
            <w:gridSpan w:val="4"/>
            <w:shd w:val="clear" w:color="auto" w:fill="auto"/>
          </w:tcPr>
          <w:p w:rsidR="00835718" w:rsidRPr="00AE3356" w:rsidRDefault="00835718" w:rsidP="008529F5">
            <w:r>
              <w:t xml:space="preserve">Обеспечить информационный доступ гражданам деятельности администраций района, городских и сельских поселений на сайте. </w:t>
            </w:r>
          </w:p>
        </w:tc>
        <w:tc>
          <w:tcPr>
            <w:tcW w:w="2050" w:type="dxa"/>
            <w:gridSpan w:val="5"/>
            <w:shd w:val="clear" w:color="auto" w:fill="auto"/>
          </w:tcPr>
          <w:p w:rsidR="00835718" w:rsidRPr="00AE3356" w:rsidRDefault="00835718" w:rsidP="008529F5">
            <w:r>
              <w:t xml:space="preserve">Руководитель аппарата администрации Чамзинского муниципального района. </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t>3.3</w:t>
            </w:r>
          </w:p>
        </w:tc>
        <w:tc>
          <w:tcPr>
            <w:tcW w:w="2471" w:type="dxa"/>
            <w:gridSpan w:val="4"/>
            <w:shd w:val="clear" w:color="auto" w:fill="auto"/>
          </w:tcPr>
          <w:p w:rsidR="00835718" w:rsidRDefault="00835718" w:rsidP="008529F5">
            <w:r>
              <w:t>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социальных программ,</w:t>
            </w:r>
          </w:p>
          <w:p w:rsidR="00835718" w:rsidRPr="00AE3356" w:rsidRDefault="00835718" w:rsidP="008529F5">
            <w:r>
              <w:t xml:space="preserve">Предоставлять заинтересованным организациям, информационно- аналитические справки о ходе реализации </w:t>
            </w:r>
            <w:r>
              <w:lastRenderedPageBreak/>
              <w:t xml:space="preserve">социальных и иных программ, в том числе криминогенной ситуации в Чамзинском муниципальном районе. </w:t>
            </w:r>
          </w:p>
        </w:tc>
        <w:tc>
          <w:tcPr>
            <w:tcW w:w="2050" w:type="dxa"/>
            <w:gridSpan w:val="5"/>
            <w:shd w:val="clear" w:color="auto" w:fill="auto"/>
          </w:tcPr>
          <w:p w:rsidR="00835718" w:rsidRPr="00AE3356" w:rsidRDefault="00835718" w:rsidP="008529F5">
            <w:r>
              <w:lastRenderedPageBreak/>
              <w:t>Финансовое управление администрации района, заместители Главы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Height w:val="4359"/>
        </w:trPr>
        <w:tc>
          <w:tcPr>
            <w:tcW w:w="710" w:type="dxa"/>
            <w:shd w:val="clear" w:color="auto" w:fill="auto"/>
          </w:tcPr>
          <w:p w:rsidR="00835718" w:rsidRDefault="00835718" w:rsidP="008529F5"/>
          <w:p w:rsidR="00835718" w:rsidRDefault="00835718" w:rsidP="008529F5">
            <w:r>
              <w:t>3.4</w:t>
            </w:r>
          </w:p>
          <w:p w:rsidR="00835718" w:rsidRDefault="00835718" w:rsidP="008529F5"/>
          <w:p w:rsidR="00835718" w:rsidRPr="00AE3356" w:rsidRDefault="00835718" w:rsidP="008529F5"/>
        </w:tc>
        <w:tc>
          <w:tcPr>
            <w:tcW w:w="2471" w:type="dxa"/>
            <w:gridSpan w:val="4"/>
            <w:shd w:val="clear" w:color="auto" w:fill="auto"/>
          </w:tcPr>
          <w:p w:rsidR="00835718" w:rsidRPr="00AE3356" w:rsidRDefault="00835718" w:rsidP="008529F5">
            <w:r>
              <w:t>В целях выявления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муниципального имущества.</w:t>
            </w:r>
          </w:p>
        </w:tc>
        <w:tc>
          <w:tcPr>
            <w:tcW w:w="2050" w:type="dxa"/>
            <w:gridSpan w:val="5"/>
            <w:shd w:val="clear" w:color="auto" w:fill="auto"/>
          </w:tcPr>
          <w:p w:rsidR="00835718" w:rsidRPr="00AE3356" w:rsidRDefault="00835718" w:rsidP="008529F5">
            <w:pPr>
              <w:ind w:left="72" w:hanging="72"/>
            </w:pPr>
            <w:r>
              <w:t>Финансовое управление администрации  Чамзинского муниципальногорайона, отдел по управлению муниципальным имуществом администрации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Default="00835718" w:rsidP="008529F5">
            <w:r>
              <w:t xml:space="preserve">     </w:t>
            </w:r>
          </w:p>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t>3.5</w:t>
            </w:r>
          </w:p>
        </w:tc>
        <w:tc>
          <w:tcPr>
            <w:tcW w:w="2471" w:type="dxa"/>
            <w:gridSpan w:val="4"/>
            <w:shd w:val="clear" w:color="auto" w:fill="auto"/>
          </w:tcPr>
          <w:p w:rsidR="00835718" w:rsidRPr="00AE3356" w:rsidRDefault="00835718" w:rsidP="008529F5">
            <w:r>
              <w:t xml:space="preserve">Осуществлять информирование правоохранительных органов о правонарушениях в хозяйственной деятельности должностных лиц и причинах, </w:t>
            </w:r>
            <w:r>
              <w:lastRenderedPageBreak/>
              <w:t>способствующих их появлению.</w:t>
            </w:r>
          </w:p>
        </w:tc>
        <w:tc>
          <w:tcPr>
            <w:tcW w:w="2050" w:type="dxa"/>
            <w:gridSpan w:val="5"/>
            <w:shd w:val="clear" w:color="auto" w:fill="auto"/>
          </w:tcPr>
          <w:p w:rsidR="00835718" w:rsidRPr="00AE3356" w:rsidRDefault="00835718" w:rsidP="008529F5">
            <w:r>
              <w:lastRenderedPageBreak/>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3.6</w:t>
            </w:r>
          </w:p>
        </w:tc>
        <w:tc>
          <w:tcPr>
            <w:tcW w:w="2471" w:type="dxa"/>
            <w:gridSpan w:val="4"/>
            <w:shd w:val="clear" w:color="auto" w:fill="auto"/>
          </w:tcPr>
          <w:p w:rsidR="00835718" w:rsidRPr="00AE3356" w:rsidRDefault="00835718" w:rsidP="008529F5">
            <w:r>
              <w:t>Обеспечить проведение совместных мероприятий по вопросам использования арендованных зданий, строений и помещений, правильности уплаты арендных платежей (за использование муниципального имущества), земельного налога и арендной платы за земельные участки.</w:t>
            </w:r>
          </w:p>
        </w:tc>
        <w:tc>
          <w:tcPr>
            <w:tcW w:w="2050" w:type="dxa"/>
            <w:gridSpan w:val="5"/>
            <w:shd w:val="clear" w:color="auto" w:fill="auto"/>
          </w:tcPr>
          <w:p w:rsidR="00835718" w:rsidRPr="00AE3356" w:rsidRDefault="00835718" w:rsidP="008529F5">
            <w:r>
              <w:t>Отдел земельных отношений, отдел по управлению муниципальным имуществом администрации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t>3.7</w:t>
            </w:r>
          </w:p>
        </w:tc>
        <w:tc>
          <w:tcPr>
            <w:tcW w:w="2471" w:type="dxa"/>
            <w:gridSpan w:val="4"/>
            <w:shd w:val="clear" w:color="auto" w:fill="auto"/>
          </w:tcPr>
          <w:p w:rsidR="00835718" w:rsidRPr="00AE3356" w:rsidRDefault="00835718" w:rsidP="008529F5">
            <w:r>
              <w:t>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w:t>
            </w:r>
          </w:p>
        </w:tc>
        <w:tc>
          <w:tcPr>
            <w:tcW w:w="2050" w:type="dxa"/>
            <w:gridSpan w:val="5"/>
            <w:shd w:val="clear" w:color="auto" w:fill="auto"/>
          </w:tcPr>
          <w:p w:rsidR="00835718" w:rsidRPr="00AE3356" w:rsidRDefault="00835718" w:rsidP="008529F5">
            <w:r>
              <w:t>Руководитель аппарата администрации Чамзинского муниципального района.</w:t>
            </w:r>
          </w:p>
        </w:tc>
        <w:tc>
          <w:tcPr>
            <w:tcW w:w="1094" w:type="dxa"/>
            <w:gridSpan w:val="5"/>
            <w:shd w:val="clear" w:color="auto" w:fill="auto"/>
          </w:tcPr>
          <w:p w:rsidR="00835718" w:rsidRPr="00AE3356" w:rsidRDefault="00835718" w:rsidP="008529F5">
            <w:r>
              <w:t>2016-  2025г.г.</w:t>
            </w:r>
          </w:p>
        </w:tc>
        <w:tc>
          <w:tcPr>
            <w:tcW w:w="4552" w:type="dxa"/>
            <w:gridSpan w:val="36"/>
            <w:shd w:val="clear" w:color="auto" w:fill="auto"/>
          </w:tcPr>
          <w:p w:rsidR="00835718" w:rsidRPr="00AE3356" w:rsidRDefault="00835718" w:rsidP="008529F5">
            <w:pPr>
              <w:jc w:val="center"/>
            </w:pPr>
            <w:r>
              <w:t xml:space="preserve">Текущее финансирование </w:t>
            </w:r>
          </w:p>
        </w:tc>
      </w:tr>
      <w:tr w:rsidR="00835718" w:rsidRPr="00AE3356" w:rsidTr="00722B45">
        <w:trPr>
          <w:gridAfter w:val="106"/>
          <w:wAfter w:w="6608" w:type="dxa"/>
          <w:trHeight w:val="531"/>
        </w:trPr>
        <w:tc>
          <w:tcPr>
            <w:tcW w:w="10877" w:type="dxa"/>
            <w:gridSpan w:val="51"/>
            <w:shd w:val="clear" w:color="auto" w:fill="auto"/>
          </w:tcPr>
          <w:p w:rsidR="00835718" w:rsidRPr="00493E26" w:rsidRDefault="00835718" w:rsidP="008529F5">
            <w:pPr>
              <w:jc w:val="center"/>
              <w:rPr>
                <w:b/>
              </w:rPr>
            </w:pPr>
            <w:r w:rsidRPr="00493E26">
              <w:rPr>
                <w:b/>
                <w:lang w:val="en-US"/>
              </w:rPr>
              <w:t>IV</w:t>
            </w:r>
            <w:r w:rsidRPr="00493E26">
              <w:rPr>
                <w:b/>
              </w:rPr>
              <w:t>. Мероприятия по укреплению общественного порядка и обеспечению</w:t>
            </w:r>
          </w:p>
          <w:p w:rsidR="00835718" w:rsidRPr="00493E26" w:rsidRDefault="00835718" w:rsidP="008529F5">
            <w:pPr>
              <w:jc w:val="center"/>
              <w:rPr>
                <w:b/>
              </w:rPr>
            </w:pPr>
            <w:r w:rsidRPr="00493E26">
              <w:rPr>
                <w:b/>
              </w:rPr>
              <w:t xml:space="preserve"> общественной безопасности в сфере защиты прав личности.</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4.1</w:t>
            </w:r>
          </w:p>
        </w:tc>
        <w:tc>
          <w:tcPr>
            <w:tcW w:w="2471" w:type="dxa"/>
            <w:gridSpan w:val="4"/>
            <w:shd w:val="clear" w:color="auto" w:fill="auto"/>
          </w:tcPr>
          <w:p w:rsidR="00835718" w:rsidRPr="00AE3356" w:rsidRDefault="00835718" w:rsidP="008529F5">
            <w:r>
              <w:t xml:space="preserve">В целях обеспечения безопасности граждан Чамзинского муниципального района по месту жительства ежегодно проводить инвентаризацию по укрепленности дверей подъездов жилых домов. По ее итогам организовать выполнение мероприятий по дополнительному укреплению дверей подъездов, подвалов  жилых домов  оборудованию </w:t>
            </w:r>
          </w:p>
        </w:tc>
        <w:tc>
          <w:tcPr>
            <w:tcW w:w="2050" w:type="dxa"/>
            <w:gridSpan w:val="5"/>
            <w:shd w:val="clear" w:color="auto" w:fill="auto"/>
          </w:tcPr>
          <w:p w:rsidR="00835718" w:rsidRPr="00AE3356" w:rsidRDefault="00835718" w:rsidP="008529F5">
            <w:r>
              <w:t>Главы администраций городских и сельских поселений.</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Средства, направленные на благоустройство территорий поселений</w:t>
            </w:r>
          </w:p>
        </w:tc>
      </w:tr>
      <w:tr w:rsidR="00835718" w:rsidRPr="00AE3356" w:rsidTr="00722B45">
        <w:trPr>
          <w:gridAfter w:val="106"/>
          <w:wAfter w:w="6608" w:type="dxa"/>
        </w:trPr>
        <w:tc>
          <w:tcPr>
            <w:tcW w:w="710" w:type="dxa"/>
            <w:shd w:val="clear" w:color="auto" w:fill="auto"/>
          </w:tcPr>
          <w:p w:rsidR="00835718" w:rsidRPr="00AE3356" w:rsidRDefault="00835718" w:rsidP="008529F5">
            <w:r>
              <w:t>4.2</w:t>
            </w:r>
          </w:p>
        </w:tc>
        <w:tc>
          <w:tcPr>
            <w:tcW w:w="2471" w:type="dxa"/>
            <w:gridSpan w:val="4"/>
            <w:shd w:val="clear" w:color="auto" w:fill="auto"/>
          </w:tcPr>
          <w:p w:rsidR="00835718" w:rsidRPr="00AE3356" w:rsidRDefault="00835718" w:rsidP="008529F5">
            <w:r>
              <w:t xml:space="preserve">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поселений о необходимости </w:t>
            </w:r>
            <w:r>
              <w:lastRenderedPageBreak/>
              <w:t>установки домофонов, охранной сигнализации в домах и квартирах.</w:t>
            </w:r>
          </w:p>
        </w:tc>
        <w:tc>
          <w:tcPr>
            <w:tcW w:w="2050" w:type="dxa"/>
            <w:gridSpan w:val="5"/>
            <w:shd w:val="clear" w:color="auto" w:fill="auto"/>
          </w:tcPr>
          <w:p w:rsidR="00835718" w:rsidRPr="00AE3356" w:rsidRDefault="00835718" w:rsidP="008529F5">
            <w:r>
              <w:lastRenderedPageBreak/>
              <w:t>Главы администраций городских и сельских поселений.</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4.3</w:t>
            </w:r>
          </w:p>
        </w:tc>
        <w:tc>
          <w:tcPr>
            <w:tcW w:w="2471" w:type="dxa"/>
            <w:gridSpan w:val="4"/>
            <w:shd w:val="clear" w:color="auto" w:fill="auto"/>
          </w:tcPr>
          <w:p w:rsidR="00835718" w:rsidRPr="00AE3356" w:rsidRDefault="00835718" w:rsidP="008529F5">
            <w:r>
              <w:t>Организовать работу по систематической публикации материалов в средствах массовой информации о деятельности органов местного самоуправления, общественных организаций по профилактике и пресечению правонарушений, разъяснению действующего законодательства, ведению антиалкогольной и антинаркотической пропаганды, укреплению общественного порядка и безопасности граждан.</w:t>
            </w:r>
          </w:p>
        </w:tc>
        <w:tc>
          <w:tcPr>
            <w:tcW w:w="2050" w:type="dxa"/>
            <w:gridSpan w:val="5"/>
            <w:shd w:val="clear" w:color="auto" w:fill="auto"/>
          </w:tcPr>
          <w:p w:rsidR="00835718" w:rsidRPr="00AE3356" w:rsidRDefault="00835718" w:rsidP="008529F5">
            <w:r>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 xml:space="preserve"> Текущее финансирование </w:t>
            </w:r>
          </w:p>
        </w:tc>
      </w:tr>
      <w:tr w:rsidR="00835718" w:rsidRPr="00AE3356" w:rsidTr="00722B45">
        <w:trPr>
          <w:gridAfter w:val="106"/>
          <w:wAfter w:w="6608" w:type="dxa"/>
        </w:trPr>
        <w:tc>
          <w:tcPr>
            <w:tcW w:w="10877" w:type="dxa"/>
            <w:gridSpan w:val="51"/>
            <w:shd w:val="clear" w:color="auto" w:fill="auto"/>
          </w:tcPr>
          <w:p w:rsidR="00835718" w:rsidRPr="00493E26" w:rsidRDefault="00835718" w:rsidP="008529F5">
            <w:pPr>
              <w:jc w:val="center"/>
              <w:rPr>
                <w:b/>
              </w:rPr>
            </w:pPr>
            <w:r w:rsidRPr="00493E26">
              <w:rPr>
                <w:b/>
                <w:lang w:val="en-US"/>
              </w:rPr>
              <w:t>V</w:t>
            </w:r>
            <w:r w:rsidRPr="00493E26">
              <w:rPr>
                <w:b/>
              </w:rPr>
              <w:t xml:space="preserve">. Мероприятия по укреплению общественного порядка и обеспечению общественной безопасности в сфере охраны прав и интересов несовершеннолетних. Профилактика и </w:t>
            </w:r>
            <w:r w:rsidRPr="00493E26">
              <w:rPr>
                <w:b/>
              </w:rPr>
              <w:lastRenderedPageBreak/>
              <w:t>предупреждение безнадзорности и беспризорности несовершеннолетних.</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5.1</w:t>
            </w:r>
          </w:p>
        </w:tc>
        <w:tc>
          <w:tcPr>
            <w:tcW w:w="2471" w:type="dxa"/>
            <w:gridSpan w:val="4"/>
            <w:shd w:val="clear" w:color="auto" w:fill="auto"/>
          </w:tcPr>
          <w:p w:rsidR="00835718" w:rsidRPr="00AE3356" w:rsidRDefault="00835718" w:rsidP="008529F5">
            <w:r>
              <w:t>Организовать проверки по предупреждению детской безнадзорности, беспризорности и алкоголизма в молодежной среде, осуществлять тесные и согласованные действия всех заинтересованных органов, ведомств и служб в решении данного вопроса.</w:t>
            </w:r>
          </w:p>
        </w:tc>
        <w:tc>
          <w:tcPr>
            <w:tcW w:w="2050" w:type="dxa"/>
            <w:gridSpan w:val="5"/>
            <w:shd w:val="clear" w:color="auto" w:fill="auto"/>
          </w:tcPr>
          <w:p w:rsidR="00835718" w:rsidRDefault="00835718" w:rsidP="008529F5">
            <w:r>
              <w:t>КДН и ЗП, районная межведомствен-ная комиссия по профилактике правонарушений.</w:t>
            </w:r>
          </w:p>
          <w:p w:rsidR="00835718" w:rsidRPr="00AE3356" w:rsidRDefault="00835718" w:rsidP="008529F5"/>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 xml:space="preserve"> 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t>5.2</w:t>
            </w:r>
          </w:p>
        </w:tc>
        <w:tc>
          <w:tcPr>
            <w:tcW w:w="2471" w:type="dxa"/>
            <w:gridSpan w:val="4"/>
            <w:shd w:val="clear" w:color="auto" w:fill="auto"/>
          </w:tcPr>
          <w:p w:rsidR="00835718" w:rsidRPr="00AE3356" w:rsidRDefault="00835718" w:rsidP="008529F5">
            <w:r>
              <w:t>Реализовать комплекс мероприятий по привлечению учащихся образовательных школ, средних специальных учебных заведений к занятиям в кружках и спортивных секциях.</w:t>
            </w:r>
          </w:p>
        </w:tc>
        <w:tc>
          <w:tcPr>
            <w:tcW w:w="2050" w:type="dxa"/>
            <w:gridSpan w:val="5"/>
            <w:shd w:val="clear" w:color="auto" w:fill="auto"/>
          </w:tcPr>
          <w:p w:rsidR="00835718" w:rsidRPr="00AE3356" w:rsidRDefault="00835718" w:rsidP="008529F5">
            <w:r>
              <w:t>Администрация Чамзинского муниципального района, образовательные учреждения.</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 xml:space="preserve"> 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t>5.3</w:t>
            </w:r>
          </w:p>
        </w:tc>
        <w:tc>
          <w:tcPr>
            <w:tcW w:w="2471" w:type="dxa"/>
            <w:gridSpan w:val="4"/>
            <w:shd w:val="clear" w:color="auto" w:fill="auto"/>
          </w:tcPr>
          <w:p w:rsidR="00835718" w:rsidRPr="00AE3356" w:rsidRDefault="00835718" w:rsidP="008529F5">
            <w:r>
              <w:t xml:space="preserve">Организовать профилактические мероприятия по выявлению несовершеннолетних, </w:t>
            </w:r>
            <w:r>
              <w:lastRenderedPageBreak/>
              <w:t>употребляющих наркотические вещества, постоянно осуществлять отработку жилого сектора на предмет выявления притонов, бытового дебоширства, а также выявление  лиц, вовлекающих подростков в потребление  психотропных и психоактивных веществ.</w:t>
            </w:r>
          </w:p>
        </w:tc>
        <w:tc>
          <w:tcPr>
            <w:tcW w:w="2050" w:type="dxa"/>
            <w:gridSpan w:val="5"/>
            <w:shd w:val="clear" w:color="auto" w:fill="auto"/>
          </w:tcPr>
          <w:p w:rsidR="00835718" w:rsidRPr="00AE3356" w:rsidRDefault="00835718" w:rsidP="008529F5">
            <w:r>
              <w:lastRenderedPageBreak/>
              <w:t xml:space="preserve">КДН и ЗП, комиссии городских и сельских поселений,  </w:t>
            </w:r>
            <w:r>
              <w:lastRenderedPageBreak/>
              <w:t>образовательные учреждения.</w:t>
            </w:r>
          </w:p>
        </w:tc>
        <w:tc>
          <w:tcPr>
            <w:tcW w:w="1094" w:type="dxa"/>
            <w:gridSpan w:val="5"/>
            <w:shd w:val="clear" w:color="auto" w:fill="auto"/>
          </w:tcPr>
          <w:p w:rsidR="00835718" w:rsidRPr="00AE3356" w:rsidRDefault="00835718" w:rsidP="008529F5">
            <w:r>
              <w:lastRenderedPageBreak/>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c>
          <w:tcPr>
            <w:tcW w:w="710" w:type="dxa"/>
            <w:shd w:val="clear" w:color="auto" w:fill="auto"/>
          </w:tcPr>
          <w:p w:rsidR="00835718" w:rsidRPr="00AE3356" w:rsidRDefault="00835718" w:rsidP="008529F5">
            <w:r>
              <w:lastRenderedPageBreak/>
              <w:t>5.4</w:t>
            </w:r>
          </w:p>
        </w:tc>
        <w:tc>
          <w:tcPr>
            <w:tcW w:w="2471" w:type="dxa"/>
            <w:gridSpan w:val="4"/>
            <w:shd w:val="clear" w:color="auto" w:fill="auto"/>
          </w:tcPr>
          <w:p w:rsidR="00835718" w:rsidRPr="00AE3356" w:rsidRDefault="00835718" w:rsidP="008529F5">
            <w:r>
              <w:t xml:space="preserve">Продолжить практику по организации и проведению на территории района комплекса мероприятий по пресечению бродяжничества и попрошайничества несовершеннолетних, выявлению детей, склонных к совершению правонарушений. </w:t>
            </w:r>
          </w:p>
        </w:tc>
        <w:tc>
          <w:tcPr>
            <w:tcW w:w="2050" w:type="dxa"/>
            <w:gridSpan w:val="5"/>
            <w:shd w:val="clear" w:color="auto" w:fill="auto"/>
          </w:tcPr>
          <w:p w:rsidR="00835718" w:rsidRPr="00AE3356" w:rsidRDefault="00835718" w:rsidP="008529F5">
            <w:r>
              <w:t>Администрация Чамзинского муниципального района, КДН и ЗП,  образовательные учреждения.</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c>
          <w:tcPr>
            <w:tcW w:w="542" w:type="dxa"/>
            <w:gridSpan w:val="12"/>
          </w:tcPr>
          <w:p w:rsidR="00835718" w:rsidRPr="00AE3356" w:rsidRDefault="00835718" w:rsidP="008529F5"/>
        </w:tc>
        <w:tc>
          <w:tcPr>
            <w:tcW w:w="1140" w:type="dxa"/>
            <w:gridSpan w:val="28"/>
          </w:tcPr>
          <w:p w:rsidR="00835718" w:rsidRPr="00AE3356" w:rsidRDefault="00835718" w:rsidP="008529F5"/>
        </w:tc>
        <w:tc>
          <w:tcPr>
            <w:tcW w:w="551" w:type="dxa"/>
            <w:gridSpan w:val="19"/>
          </w:tcPr>
          <w:p w:rsidR="00835718" w:rsidRPr="00AE3356" w:rsidRDefault="00835718" w:rsidP="008529F5"/>
        </w:tc>
        <w:tc>
          <w:tcPr>
            <w:tcW w:w="1140" w:type="dxa"/>
            <w:gridSpan w:val="30"/>
          </w:tcPr>
          <w:p w:rsidR="00835718" w:rsidRPr="00AE3356" w:rsidRDefault="00835718" w:rsidP="008529F5"/>
        </w:tc>
        <w:tc>
          <w:tcPr>
            <w:tcW w:w="614" w:type="dxa"/>
            <w:gridSpan w:val="8"/>
          </w:tcPr>
          <w:p w:rsidR="00835718" w:rsidRPr="00AE3356" w:rsidRDefault="00835718" w:rsidP="008529F5"/>
        </w:tc>
        <w:tc>
          <w:tcPr>
            <w:tcW w:w="680" w:type="dxa"/>
            <w:gridSpan w:val="5"/>
          </w:tcPr>
          <w:p w:rsidR="00835718" w:rsidRPr="00AE3356" w:rsidRDefault="00835718" w:rsidP="008529F5"/>
        </w:tc>
        <w:tc>
          <w:tcPr>
            <w:tcW w:w="1716" w:type="dxa"/>
            <w:gridSpan w:val="4"/>
            <w:shd w:val="clear" w:color="auto" w:fill="auto"/>
          </w:tcPr>
          <w:p w:rsidR="00835718" w:rsidRPr="00AE3356" w:rsidRDefault="00835718" w:rsidP="008529F5">
            <w:r>
              <w:t>5,0</w:t>
            </w:r>
          </w:p>
        </w:tc>
      </w:tr>
      <w:tr w:rsidR="00835718" w:rsidRPr="00AE3356" w:rsidTr="00722B45">
        <w:trPr>
          <w:gridAfter w:val="30"/>
          <w:wAfter w:w="4043" w:type="dxa"/>
        </w:trPr>
        <w:tc>
          <w:tcPr>
            <w:tcW w:w="710" w:type="dxa"/>
            <w:shd w:val="clear" w:color="auto" w:fill="auto"/>
          </w:tcPr>
          <w:p w:rsidR="00835718" w:rsidRPr="00AE3356" w:rsidRDefault="00835718" w:rsidP="008529F5">
            <w:r>
              <w:t>5.5</w:t>
            </w:r>
          </w:p>
        </w:tc>
        <w:tc>
          <w:tcPr>
            <w:tcW w:w="2471" w:type="dxa"/>
            <w:gridSpan w:val="4"/>
            <w:shd w:val="clear" w:color="auto" w:fill="auto"/>
          </w:tcPr>
          <w:p w:rsidR="00835718" w:rsidRDefault="00835718" w:rsidP="008529F5">
            <w:r>
              <w:t xml:space="preserve">Организовать </w:t>
            </w:r>
            <w:r>
              <w:lastRenderedPageBreak/>
              <w:t>профилактические мероприятия и консультации по профессиональной ориентации, об имеющихся вакансиях на предприятиях Чамзинского муниципального района, об оплачиваемых общественных и временных работах, о правилах приема на эти работы несовершеннолетних правонарушителей, лиц, освобожденных из мест заключения.</w:t>
            </w:r>
          </w:p>
          <w:p w:rsidR="00835718" w:rsidRPr="00AE3356" w:rsidRDefault="00835718" w:rsidP="008529F5">
            <w:r>
              <w:t>(ярмарки вакансий, выезды на предприятия)</w:t>
            </w:r>
          </w:p>
        </w:tc>
        <w:tc>
          <w:tcPr>
            <w:tcW w:w="2050" w:type="dxa"/>
            <w:gridSpan w:val="5"/>
            <w:shd w:val="clear" w:color="auto" w:fill="auto"/>
          </w:tcPr>
          <w:p w:rsidR="00835718" w:rsidRPr="00AE3356" w:rsidRDefault="00835718" w:rsidP="008529F5">
            <w:r>
              <w:lastRenderedPageBreak/>
              <w:t xml:space="preserve">ГКУ «Центр </w:t>
            </w:r>
            <w:r>
              <w:lastRenderedPageBreak/>
              <w:t>занятости населения Чамзинского района» (по согласованию),  образовательные учреждения, КДНиЗП</w:t>
            </w:r>
          </w:p>
        </w:tc>
        <w:tc>
          <w:tcPr>
            <w:tcW w:w="1094" w:type="dxa"/>
            <w:gridSpan w:val="5"/>
            <w:shd w:val="clear" w:color="auto" w:fill="auto"/>
          </w:tcPr>
          <w:p w:rsidR="00835718" w:rsidRPr="00AE3356" w:rsidRDefault="00835718" w:rsidP="008529F5">
            <w:r>
              <w:lastRenderedPageBreak/>
              <w:t>2016-</w:t>
            </w:r>
            <w:r>
              <w:lastRenderedPageBreak/>
              <w:t>2025г.г.</w:t>
            </w:r>
          </w:p>
        </w:tc>
        <w:tc>
          <w:tcPr>
            <w:tcW w:w="778" w:type="dxa"/>
            <w:gridSpan w:val="6"/>
            <w:shd w:val="clear" w:color="auto" w:fill="auto"/>
          </w:tcPr>
          <w:p w:rsidR="00835718" w:rsidRPr="00AE3356" w:rsidRDefault="00835718" w:rsidP="008529F5">
            <w:pPr>
              <w:jc w:val="center"/>
            </w:pPr>
            <w:r>
              <w:lastRenderedPageBreak/>
              <w:t>5,0</w:t>
            </w:r>
          </w:p>
        </w:tc>
        <w:tc>
          <w:tcPr>
            <w:tcW w:w="778" w:type="dxa"/>
            <w:gridSpan w:val="6"/>
            <w:shd w:val="clear" w:color="auto" w:fill="auto"/>
          </w:tcPr>
          <w:p w:rsidR="00835718" w:rsidRPr="00AE3356" w:rsidRDefault="00835718" w:rsidP="008529F5">
            <w:pPr>
              <w:jc w:val="center"/>
            </w:pPr>
            <w:r>
              <w:t>5,0</w:t>
            </w:r>
          </w:p>
        </w:tc>
        <w:tc>
          <w:tcPr>
            <w:tcW w:w="1290" w:type="dxa"/>
            <w:gridSpan w:val="8"/>
            <w:shd w:val="clear" w:color="auto" w:fill="auto"/>
          </w:tcPr>
          <w:p w:rsidR="00835718" w:rsidRPr="00AE3356" w:rsidRDefault="00835718" w:rsidP="008529F5">
            <w:pPr>
              <w:jc w:val="center"/>
            </w:pPr>
            <w:r>
              <w:t>5,0</w:t>
            </w:r>
          </w:p>
        </w:tc>
        <w:tc>
          <w:tcPr>
            <w:tcW w:w="778" w:type="dxa"/>
            <w:gridSpan w:val="4"/>
            <w:shd w:val="clear" w:color="auto" w:fill="auto"/>
          </w:tcPr>
          <w:p w:rsidR="00835718" w:rsidRPr="00AE3356" w:rsidRDefault="00835718" w:rsidP="008529F5">
            <w:pPr>
              <w:jc w:val="center"/>
            </w:pPr>
            <w:r>
              <w:t>5,0</w:t>
            </w:r>
          </w:p>
        </w:tc>
        <w:tc>
          <w:tcPr>
            <w:tcW w:w="885" w:type="dxa"/>
            <w:gridSpan w:val="8"/>
            <w:shd w:val="clear" w:color="auto" w:fill="auto"/>
          </w:tcPr>
          <w:p w:rsidR="00835718" w:rsidRPr="00AE3356" w:rsidRDefault="00835718" w:rsidP="008529F5">
            <w:pPr>
              <w:jc w:val="center"/>
            </w:pPr>
            <w:r>
              <w:t>5,0</w:t>
            </w:r>
          </w:p>
        </w:tc>
        <w:tc>
          <w:tcPr>
            <w:tcW w:w="330" w:type="dxa"/>
            <w:gridSpan w:val="10"/>
            <w:shd w:val="clear" w:color="auto" w:fill="auto"/>
          </w:tcPr>
          <w:p w:rsidR="00835718" w:rsidRPr="00AE3356" w:rsidRDefault="00835718" w:rsidP="008529F5">
            <w:pPr>
              <w:jc w:val="center"/>
            </w:pPr>
            <w:r>
              <w:t>5</w:t>
            </w:r>
            <w:r>
              <w:lastRenderedPageBreak/>
              <w:t>,0</w:t>
            </w:r>
          </w:p>
        </w:tc>
        <w:tc>
          <w:tcPr>
            <w:tcW w:w="797" w:type="dxa"/>
            <w:gridSpan w:val="14"/>
            <w:shd w:val="clear" w:color="auto" w:fill="auto"/>
          </w:tcPr>
          <w:p w:rsidR="00835718" w:rsidRPr="00AE3356" w:rsidRDefault="00835718" w:rsidP="008529F5">
            <w:pPr>
              <w:jc w:val="center"/>
            </w:pPr>
            <w:r>
              <w:lastRenderedPageBreak/>
              <w:t>5,0</w:t>
            </w:r>
          </w:p>
        </w:tc>
        <w:tc>
          <w:tcPr>
            <w:tcW w:w="1008" w:type="dxa"/>
            <w:gridSpan w:val="34"/>
            <w:shd w:val="clear" w:color="auto" w:fill="auto"/>
          </w:tcPr>
          <w:p w:rsidR="00835718" w:rsidRPr="00AE3356" w:rsidRDefault="00835718" w:rsidP="008529F5">
            <w:pPr>
              <w:jc w:val="center"/>
            </w:pPr>
            <w:r>
              <w:t>5,0</w:t>
            </w:r>
          </w:p>
        </w:tc>
        <w:tc>
          <w:tcPr>
            <w:tcW w:w="236" w:type="dxa"/>
            <w:gridSpan w:val="11"/>
            <w:shd w:val="clear" w:color="auto" w:fill="auto"/>
          </w:tcPr>
          <w:p w:rsidR="00835718" w:rsidRPr="00AE3356" w:rsidRDefault="00835718" w:rsidP="008529F5">
            <w:pPr>
              <w:jc w:val="center"/>
            </w:pPr>
            <w:r>
              <w:t>5</w:t>
            </w:r>
            <w:r>
              <w:lastRenderedPageBreak/>
              <w:t>,0</w:t>
            </w:r>
          </w:p>
        </w:tc>
        <w:tc>
          <w:tcPr>
            <w:tcW w:w="237" w:type="dxa"/>
            <w:gridSpan w:val="11"/>
            <w:shd w:val="clear" w:color="auto" w:fill="auto"/>
          </w:tcPr>
          <w:p w:rsidR="00835718" w:rsidRPr="00AE3356" w:rsidRDefault="00835718" w:rsidP="008529F5">
            <w:pPr>
              <w:jc w:val="center"/>
            </w:pPr>
            <w:r>
              <w:lastRenderedPageBreak/>
              <w:t>5</w:t>
            </w:r>
            <w:r>
              <w:lastRenderedPageBreak/>
              <w:t>,0</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5.6</w:t>
            </w:r>
          </w:p>
        </w:tc>
        <w:tc>
          <w:tcPr>
            <w:tcW w:w="2471" w:type="dxa"/>
            <w:gridSpan w:val="4"/>
            <w:shd w:val="clear" w:color="auto" w:fill="auto"/>
          </w:tcPr>
          <w:p w:rsidR="00835718" w:rsidRDefault="00835718" w:rsidP="008529F5">
            <w:r>
              <w:t>Организовать обеспечение детей-сирот и детей, оставшихся без попечения родителей жильем, оказание им помощи в трудоустройстве.</w:t>
            </w:r>
          </w:p>
          <w:p w:rsidR="00835718" w:rsidRPr="00AE3356" w:rsidRDefault="00835718" w:rsidP="008529F5"/>
        </w:tc>
        <w:tc>
          <w:tcPr>
            <w:tcW w:w="2050" w:type="dxa"/>
            <w:gridSpan w:val="5"/>
            <w:shd w:val="clear" w:color="auto" w:fill="auto"/>
          </w:tcPr>
          <w:p w:rsidR="00835718" w:rsidRPr="00AE3356" w:rsidRDefault="00835718" w:rsidP="008529F5">
            <w:r>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 xml:space="preserve"> Текущее финансирование</w:t>
            </w:r>
          </w:p>
        </w:tc>
      </w:tr>
      <w:tr w:rsidR="00835718" w:rsidRPr="00AE3356" w:rsidTr="00722B45">
        <w:trPr>
          <w:gridAfter w:val="106"/>
          <w:wAfter w:w="6608" w:type="dxa"/>
        </w:trPr>
        <w:tc>
          <w:tcPr>
            <w:tcW w:w="710" w:type="dxa"/>
            <w:shd w:val="clear" w:color="auto" w:fill="auto"/>
          </w:tcPr>
          <w:p w:rsidR="00835718" w:rsidRPr="00AE3356" w:rsidRDefault="00835718" w:rsidP="008529F5">
            <w:r>
              <w:lastRenderedPageBreak/>
              <w:t>5.7</w:t>
            </w:r>
          </w:p>
        </w:tc>
        <w:tc>
          <w:tcPr>
            <w:tcW w:w="2471" w:type="dxa"/>
            <w:gridSpan w:val="4"/>
            <w:shd w:val="clear" w:color="auto" w:fill="auto"/>
          </w:tcPr>
          <w:p w:rsidR="00835718" w:rsidRPr="00AE3356" w:rsidRDefault="00835718" w:rsidP="008529F5">
            <w:r>
              <w:t>Организовать и провести комплекс мероприятий по организации отдыха подростков, проживающих в неблагополучных  и малообеспеченных семьях, а также состоящих на учете в органах и учреждениях системы профилактики. Выполнение мероприятий межведомственной комплексной операции «Подросток»</w:t>
            </w:r>
          </w:p>
        </w:tc>
        <w:tc>
          <w:tcPr>
            <w:tcW w:w="2050" w:type="dxa"/>
            <w:gridSpan w:val="5"/>
            <w:shd w:val="clear" w:color="auto" w:fill="auto"/>
          </w:tcPr>
          <w:p w:rsidR="00835718" w:rsidRPr="00AE3356" w:rsidRDefault="00835718" w:rsidP="008529F5">
            <w:r>
              <w:t>Администрация Чамзинского муниципального района, Управление по работе с учреждениями образования, культуры и спорта, городские и сельские поселения, ГКУ «Социальная защита населения по Чамзинскому району» (по согласованию), КДНиЗП.</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Средства муниципального и республиканского бюджетов.</w:t>
            </w:r>
          </w:p>
        </w:tc>
      </w:tr>
      <w:tr w:rsidR="00835718" w:rsidRPr="00AE3356" w:rsidTr="00722B45">
        <w:trPr>
          <w:gridAfter w:val="14"/>
          <w:wAfter w:w="2860" w:type="dxa"/>
        </w:trPr>
        <w:tc>
          <w:tcPr>
            <w:tcW w:w="710" w:type="dxa"/>
            <w:shd w:val="clear" w:color="auto" w:fill="auto"/>
          </w:tcPr>
          <w:p w:rsidR="00835718" w:rsidRPr="00AE3356" w:rsidRDefault="00835718" w:rsidP="008529F5">
            <w:r>
              <w:t>5.8</w:t>
            </w:r>
          </w:p>
        </w:tc>
        <w:tc>
          <w:tcPr>
            <w:tcW w:w="2471" w:type="dxa"/>
            <w:gridSpan w:val="4"/>
            <w:shd w:val="clear" w:color="auto" w:fill="auto"/>
          </w:tcPr>
          <w:p w:rsidR="00835718" w:rsidRPr="00AE3356" w:rsidRDefault="00835718" w:rsidP="008529F5">
            <w:r>
              <w:t>Продолжить практику разработки и осуществления адаптированных к различным возрастным группам детей программ  обучения и пропаганды здорового образа жизни.</w:t>
            </w:r>
          </w:p>
        </w:tc>
        <w:tc>
          <w:tcPr>
            <w:tcW w:w="2050" w:type="dxa"/>
            <w:gridSpan w:val="5"/>
            <w:shd w:val="clear" w:color="auto" w:fill="auto"/>
          </w:tcPr>
          <w:p w:rsidR="00835718" w:rsidRDefault="00835718" w:rsidP="008529F5">
            <w:r>
              <w:t xml:space="preserve">Управление по работе с учреждениями образования, культуры и спорта, </w:t>
            </w:r>
          </w:p>
          <w:p w:rsidR="00835718" w:rsidRPr="00AE3356" w:rsidRDefault="00835718" w:rsidP="008529F5">
            <w:r>
              <w:t>КДН и ЗП.</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c>
          <w:tcPr>
            <w:tcW w:w="696" w:type="dxa"/>
            <w:gridSpan w:val="14"/>
          </w:tcPr>
          <w:p w:rsidR="00835718" w:rsidRPr="00AE3356" w:rsidRDefault="00835718" w:rsidP="008529F5"/>
        </w:tc>
        <w:tc>
          <w:tcPr>
            <w:tcW w:w="236" w:type="dxa"/>
            <w:gridSpan w:val="4"/>
          </w:tcPr>
          <w:p w:rsidR="00835718" w:rsidRPr="00AE3356" w:rsidRDefault="00835718" w:rsidP="008529F5"/>
        </w:tc>
        <w:tc>
          <w:tcPr>
            <w:tcW w:w="645" w:type="dxa"/>
            <w:gridSpan w:val="17"/>
          </w:tcPr>
          <w:p w:rsidR="00835718" w:rsidRPr="00AE3356" w:rsidRDefault="00835718" w:rsidP="008529F5"/>
        </w:tc>
        <w:tc>
          <w:tcPr>
            <w:tcW w:w="236" w:type="dxa"/>
            <w:gridSpan w:val="6"/>
          </w:tcPr>
          <w:p w:rsidR="00835718" w:rsidRPr="00AE3356" w:rsidRDefault="00835718" w:rsidP="008529F5"/>
        </w:tc>
        <w:tc>
          <w:tcPr>
            <w:tcW w:w="645" w:type="dxa"/>
            <w:gridSpan w:val="29"/>
          </w:tcPr>
          <w:p w:rsidR="00835718" w:rsidRPr="00AE3356" w:rsidRDefault="00835718" w:rsidP="008529F5"/>
        </w:tc>
        <w:tc>
          <w:tcPr>
            <w:tcW w:w="645" w:type="dxa"/>
            <w:gridSpan w:val="15"/>
          </w:tcPr>
          <w:p w:rsidR="00835718" w:rsidRPr="00AE3356" w:rsidRDefault="00835718" w:rsidP="008529F5"/>
        </w:tc>
        <w:tc>
          <w:tcPr>
            <w:tcW w:w="645" w:type="dxa"/>
            <w:gridSpan w:val="7"/>
            <w:shd w:val="clear" w:color="auto" w:fill="auto"/>
          </w:tcPr>
          <w:p w:rsidR="00835718" w:rsidRPr="00AE3356" w:rsidRDefault="00835718" w:rsidP="008529F5">
            <w:r>
              <w:t>7</w:t>
            </w:r>
          </w:p>
        </w:tc>
      </w:tr>
      <w:tr w:rsidR="00835718" w:rsidRPr="00AE3356" w:rsidTr="00722B45">
        <w:trPr>
          <w:gridAfter w:val="32"/>
          <w:wAfter w:w="4108" w:type="dxa"/>
          <w:trHeight w:val="4663"/>
        </w:trPr>
        <w:tc>
          <w:tcPr>
            <w:tcW w:w="710" w:type="dxa"/>
            <w:shd w:val="clear" w:color="auto" w:fill="auto"/>
          </w:tcPr>
          <w:p w:rsidR="00835718" w:rsidRPr="00AE3356" w:rsidRDefault="00835718" w:rsidP="008529F5">
            <w:r>
              <w:lastRenderedPageBreak/>
              <w:t>5.9</w:t>
            </w:r>
          </w:p>
        </w:tc>
        <w:tc>
          <w:tcPr>
            <w:tcW w:w="2471" w:type="dxa"/>
            <w:gridSpan w:val="4"/>
            <w:shd w:val="clear" w:color="auto" w:fill="auto"/>
          </w:tcPr>
          <w:p w:rsidR="00835718" w:rsidRDefault="00835718" w:rsidP="008529F5">
            <w:r>
              <w:t>Организовать и провести социально-реабилитационные и оздоровительные мероприятия для подростков и молодежи «групп риска»</w:t>
            </w:r>
          </w:p>
          <w:p w:rsidR="00835718" w:rsidRDefault="00835718" w:rsidP="008529F5">
            <w:r>
              <w:t>- «День защиты детей»</w:t>
            </w:r>
          </w:p>
          <w:p w:rsidR="00835718" w:rsidRDefault="00835718" w:rsidP="008529F5">
            <w:r>
              <w:t>- День правовой помощи детям</w:t>
            </w:r>
          </w:p>
          <w:p w:rsidR="00835718" w:rsidRDefault="00835718" w:rsidP="008529F5">
            <w:r>
              <w:t>- посвященных празднованию Победы в Великой Отечественной войне</w:t>
            </w:r>
          </w:p>
          <w:p w:rsidR="00835718" w:rsidRPr="00AE3356" w:rsidRDefault="00835718" w:rsidP="008529F5">
            <w:r>
              <w:t>- конкурс агитбригад</w:t>
            </w:r>
          </w:p>
        </w:tc>
        <w:tc>
          <w:tcPr>
            <w:tcW w:w="2050" w:type="dxa"/>
            <w:gridSpan w:val="5"/>
            <w:shd w:val="clear" w:color="auto" w:fill="auto"/>
          </w:tcPr>
          <w:p w:rsidR="00835718" w:rsidRPr="00AE3356" w:rsidRDefault="00835718" w:rsidP="008529F5">
            <w:r>
              <w:t xml:space="preserve"> образовательные учреждения района, КДН и ЗП, ГКУ «Социальная защита населения по Чамзинскому району» (по согласованию)</w:t>
            </w:r>
          </w:p>
        </w:tc>
        <w:tc>
          <w:tcPr>
            <w:tcW w:w="1094" w:type="dxa"/>
            <w:gridSpan w:val="5"/>
            <w:shd w:val="clear" w:color="auto" w:fill="auto"/>
          </w:tcPr>
          <w:p w:rsidR="00835718" w:rsidRPr="00AE3356" w:rsidRDefault="00835718" w:rsidP="008529F5">
            <w:r>
              <w:t>2016-2025г.г.</w:t>
            </w:r>
          </w:p>
        </w:tc>
        <w:tc>
          <w:tcPr>
            <w:tcW w:w="778" w:type="dxa"/>
            <w:gridSpan w:val="6"/>
            <w:shd w:val="clear" w:color="auto" w:fill="auto"/>
          </w:tcPr>
          <w:p w:rsidR="00835718" w:rsidRPr="00AE3356" w:rsidRDefault="00835718" w:rsidP="008529F5">
            <w:pPr>
              <w:jc w:val="center"/>
            </w:pPr>
            <w:r>
              <w:t>0</w:t>
            </w:r>
          </w:p>
        </w:tc>
        <w:tc>
          <w:tcPr>
            <w:tcW w:w="778" w:type="dxa"/>
            <w:gridSpan w:val="6"/>
            <w:shd w:val="clear" w:color="auto" w:fill="auto"/>
          </w:tcPr>
          <w:p w:rsidR="00835718" w:rsidRPr="00AE3356" w:rsidRDefault="00835718" w:rsidP="008529F5">
            <w:pPr>
              <w:jc w:val="center"/>
            </w:pPr>
            <w:r>
              <w:t>0</w:t>
            </w:r>
          </w:p>
        </w:tc>
        <w:tc>
          <w:tcPr>
            <w:tcW w:w="1290" w:type="dxa"/>
            <w:gridSpan w:val="8"/>
            <w:shd w:val="clear" w:color="auto" w:fill="auto"/>
          </w:tcPr>
          <w:p w:rsidR="00835718" w:rsidRPr="00AE3356" w:rsidRDefault="00835718" w:rsidP="008529F5">
            <w:pPr>
              <w:jc w:val="center"/>
            </w:pPr>
            <w:r>
              <w:t>5</w:t>
            </w:r>
          </w:p>
        </w:tc>
        <w:tc>
          <w:tcPr>
            <w:tcW w:w="778" w:type="dxa"/>
            <w:gridSpan w:val="4"/>
            <w:shd w:val="clear" w:color="auto" w:fill="auto"/>
          </w:tcPr>
          <w:p w:rsidR="00835718" w:rsidRPr="00AE3356" w:rsidRDefault="00835718" w:rsidP="008529F5">
            <w:pPr>
              <w:jc w:val="center"/>
            </w:pPr>
            <w:r>
              <w:t>5</w:t>
            </w:r>
          </w:p>
        </w:tc>
        <w:tc>
          <w:tcPr>
            <w:tcW w:w="1215" w:type="dxa"/>
            <w:gridSpan w:val="18"/>
            <w:shd w:val="clear" w:color="auto" w:fill="auto"/>
          </w:tcPr>
          <w:p w:rsidR="00835718" w:rsidRPr="00AE3356" w:rsidRDefault="00835718" w:rsidP="008529F5">
            <w:pPr>
              <w:jc w:val="center"/>
            </w:pPr>
            <w:r>
              <w:t>7</w:t>
            </w:r>
          </w:p>
        </w:tc>
        <w:tc>
          <w:tcPr>
            <w:tcW w:w="237" w:type="dxa"/>
            <w:gridSpan w:val="5"/>
            <w:shd w:val="clear" w:color="auto" w:fill="auto"/>
          </w:tcPr>
          <w:p w:rsidR="00835718" w:rsidRPr="00AE3356" w:rsidRDefault="00835718" w:rsidP="008529F5">
            <w:pPr>
              <w:jc w:val="center"/>
            </w:pPr>
            <w:r>
              <w:t>7</w:t>
            </w:r>
          </w:p>
        </w:tc>
        <w:tc>
          <w:tcPr>
            <w:tcW w:w="780" w:type="dxa"/>
            <w:gridSpan w:val="17"/>
            <w:shd w:val="clear" w:color="auto" w:fill="auto"/>
          </w:tcPr>
          <w:p w:rsidR="00835718" w:rsidRPr="00AE3356" w:rsidRDefault="00835718" w:rsidP="008529F5">
            <w:pPr>
              <w:jc w:val="center"/>
            </w:pPr>
            <w:r>
              <w:t>7</w:t>
            </w:r>
          </w:p>
        </w:tc>
        <w:tc>
          <w:tcPr>
            <w:tcW w:w="724" w:type="dxa"/>
            <w:gridSpan w:val="23"/>
            <w:shd w:val="clear" w:color="auto" w:fill="auto"/>
          </w:tcPr>
          <w:p w:rsidR="00835718" w:rsidRPr="00AE3356" w:rsidRDefault="00835718" w:rsidP="008529F5">
            <w:pPr>
              <w:jc w:val="center"/>
            </w:pPr>
            <w:r>
              <w:t>5,0</w:t>
            </w:r>
          </w:p>
        </w:tc>
        <w:tc>
          <w:tcPr>
            <w:tcW w:w="236" w:type="dxa"/>
            <w:gridSpan w:val="12"/>
            <w:shd w:val="clear" w:color="auto" w:fill="auto"/>
          </w:tcPr>
          <w:p w:rsidR="00835718" w:rsidRPr="00AE3356" w:rsidRDefault="00835718" w:rsidP="008529F5">
            <w:pPr>
              <w:jc w:val="center"/>
            </w:pPr>
            <w:r>
              <w:t>7</w:t>
            </w:r>
          </w:p>
        </w:tc>
        <w:tc>
          <w:tcPr>
            <w:tcW w:w="236" w:type="dxa"/>
            <w:gridSpan w:val="11"/>
            <w:shd w:val="clear" w:color="auto" w:fill="auto"/>
          </w:tcPr>
          <w:p w:rsidR="00835718" w:rsidRPr="00AE3356" w:rsidRDefault="00835718" w:rsidP="008529F5">
            <w:pPr>
              <w:jc w:val="center"/>
            </w:pPr>
            <w:r>
              <w:t>7</w:t>
            </w:r>
          </w:p>
        </w:tc>
      </w:tr>
      <w:tr w:rsidR="00835718" w:rsidRPr="00AE3356" w:rsidTr="00722B45">
        <w:trPr>
          <w:gridAfter w:val="32"/>
          <w:wAfter w:w="4108" w:type="dxa"/>
        </w:trPr>
        <w:tc>
          <w:tcPr>
            <w:tcW w:w="710" w:type="dxa"/>
            <w:shd w:val="clear" w:color="auto" w:fill="auto"/>
          </w:tcPr>
          <w:p w:rsidR="00835718" w:rsidRPr="00A100FE" w:rsidRDefault="00835718" w:rsidP="008529F5">
            <w:r w:rsidRPr="00A100FE">
              <w:t>5.10</w:t>
            </w:r>
          </w:p>
        </w:tc>
        <w:tc>
          <w:tcPr>
            <w:tcW w:w="2471" w:type="dxa"/>
            <w:gridSpan w:val="4"/>
            <w:shd w:val="clear" w:color="auto" w:fill="auto"/>
          </w:tcPr>
          <w:p w:rsidR="00835718" w:rsidRPr="00AE3356" w:rsidRDefault="00835718" w:rsidP="008529F5">
            <w:pPr>
              <w:jc w:val="both"/>
            </w:pPr>
            <w:r>
              <w:t xml:space="preserve">Продолжить практику по организации планового проведения анонимного анкетирования в общеобразователь- ных учреждениях о возможных проявлениях противоправных действий подростков,  фактов вымогательств, </w:t>
            </w:r>
            <w:r>
              <w:lastRenderedPageBreak/>
              <w:t xml:space="preserve">употребления несовершеннолетним алкоголя и табачных изделий. </w:t>
            </w:r>
          </w:p>
        </w:tc>
        <w:tc>
          <w:tcPr>
            <w:tcW w:w="2050" w:type="dxa"/>
            <w:gridSpan w:val="5"/>
            <w:shd w:val="clear" w:color="auto" w:fill="auto"/>
          </w:tcPr>
          <w:p w:rsidR="00835718" w:rsidRDefault="00835718" w:rsidP="008529F5">
            <w:r>
              <w:lastRenderedPageBreak/>
              <w:t xml:space="preserve">Управление по работе с учреждениями образования, культуры и спорта, </w:t>
            </w:r>
          </w:p>
          <w:p w:rsidR="00835718" w:rsidRPr="00AE3356" w:rsidRDefault="00835718" w:rsidP="008529F5">
            <w:r>
              <w:t>КДН и ЗП.</w:t>
            </w:r>
          </w:p>
        </w:tc>
        <w:tc>
          <w:tcPr>
            <w:tcW w:w="1094" w:type="dxa"/>
            <w:gridSpan w:val="5"/>
            <w:shd w:val="clear" w:color="auto" w:fill="auto"/>
          </w:tcPr>
          <w:p w:rsidR="00835718" w:rsidRPr="00AE3356" w:rsidRDefault="00835718" w:rsidP="008529F5">
            <w:r>
              <w:t>2016-2025г.г.</w:t>
            </w:r>
          </w:p>
        </w:tc>
        <w:tc>
          <w:tcPr>
            <w:tcW w:w="778" w:type="dxa"/>
            <w:gridSpan w:val="6"/>
            <w:shd w:val="clear" w:color="auto" w:fill="auto"/>
          </w:tcPr>
          <w:p w:rsidR="00835718" w:rsidRPr="00AE3356" w:rsidRDefault="00835718" w:rsidP="008529F5">
            <w:pPr>
              <w:jc w:val="center"/>
            </w:pPr>
            <w:r>
              <w:t>5,0</w:t>
            </w:r>
          </w:p>
        </w:tc>
        <w:tc>
          <w:tcPr>
            <w:tcW w:w="778" w:type="dxa"/>
            <w:gridSpan w:val="6"/>
            <w:shd w:val="clear" w:color="auto" w:fill="auto"/>
          </w:tcPr>
          <w:p w:rsidR="00835718" w:rsidRPr="00AE3356" w:rsidRDefault="00835718" w:rsidP="008529F5">
            <w:pPr>
              <w:jc w:val="center"/>
            </w:pPr>
            <w:r>
              <w:t>5,0</w:t>
            </w:r>
          </w:p>
        </w:tc>
        <w:tc>
          <w:tcPr>
            <w:tcW w:w="1290" w:type="dxa"/>
            <w:gridSpan w:val="8"/>
            <w:shd w:val="clear" w:color="auto" w:fill="auto"/>
          </w:tcPr>
          <w:p w:rsidR="00835718" w:rsidRPr="00AE3356" w:rsidRDefault="00835718" w:rsidP="008529F5">
            <w:pPr>
              <w:jc w:val="center"/>
            </w:pPr>
            <w:r>
              <w:t>5,0</w:t>
            </w:r>
          </w:p>
        </w:tc>
        <w:tc>
          <w:tcPr>
            <w:tcW w:w="778" w:type="dxa"/>
            <w:gridSpan w:val="4"/>
            <w:shd w:val="clear" w:color="auto" w:fill="auto"/>
          </w:tcPr>
          <w:p w:rsidR="00835718" w:rsidRPr="00AE3356" w:rsidRDefault="00835718" w:rsidP="008529F5">
            <w:pPr>
              <w:jc w:val="center"/>
            </w:pPr>
            <w:r>
              <w:t>5,0</w:t>
            </w:r>
          </w:p>
        </w:tc>
        <w:tc>
          <w:tcPr>
            <w:tcW w:w="1215" w:type="dxa"/>
            <w:gridSpan w:val="18"/>
            <w:shd w:val="clear" w:color="auto" w:fill="auto"/>
          </w:tcPr>
          <w:p w:rsidR="00835718" w:rsidRPr="00AE3356" w:rsidRDefault="00835718" w:rsidP="008529F5">
            <w:pPr>
              <w:jc w:val="center"/>
            </w:pPr>
            <w:r>
              <w:t>5,0</w:t>
            </w:r>
          </w:p>
        </w:tc>
        <w:tc>
          <w:tcPr>
            <w:tcW w:w="237" w:type="dxa"/>
            <w:gridSpan w:val="5"/>
            <w:shd w:val="clear" w:color="auto" w:fill="auto"/>
          </w:tcPr>
          <w:p w:rsidR="00835718" w:rsidRPr="00AE3356" w:rsidRDefault="00835718" w:rsidP="008529F5">
            <w:pPr>
              <w:jc w:val="center"/>
            </w:pPr>
            <w:r>
              <w:t>5,0</w:t>
            </w:r>
          </w:p>
        </w:tc>
        <w:tc>
          <w:tcPr>
            <w:tcW w:w="780" w:type="dxa"/>
            <w:gridSpan w:val="17"/>
            <w:shd w:val="clear" w:color="auto" w:fill="auto"/>
          </w:tcPr>
          <w:p w:rsidR="00835718" w:rsidRPr="00AE3356" w:rsidRDefault="00835718" w:rsidP="008529F5">
            <w:pPr>
              <w:jc w:val="center"/>
            </w:pPr>
            <w:r>
              <w:t>5,0</w:t>
            </w:r>
          </w:p>
        </w:tc>
        <w:tc>
          <w:tcPr>
            <w:tcW w:w="724" w:type="dxa"/>
            <w:gridSpan w:val="23"/>
            <w:shd w:val="clear" w:color="auto" w:fill="auto"/>
          </w:tcPr>
          <w:p w:rsidR="00835718" w:rsidRPr="00AE3356" w:rsidRDefault="00835718" w:rsidP="008529F5">
            <w:pPr>
              <w:jc w:val="center"/>
            </w:pPr>
            <w:r>
              <w:t>5,0</w:t>
            </w:r>
          </w:p>
        </w:tc>
        <w:tc>
          <w:tcPr>
            <w:tcW w:w="236" w:type="dxa"/>
            <w:gridSpan w:val="12"/>
            <w:shd w:val="clear" w:color="auto" w:fill="auto"/>
          </w:tcPr>
          <w:p w:rsidR="00835718" w:rsidRPr="00AE3356" w:rsidRDefault="00835718" w:rsidP="008529F5">
            <w:pPr>
              <w:jc w:val="center"/>
            </w:pPr>
            <w:r>
              <w:t>5,0</w:t>
            </w:r>
          </w:p>
        </w:tc>
        <w:tc>
          <w:tcPr>
            <w:tcW w:w="236" w:type="dxa"/>
            <w:gridSpan w:val="11"/>
            <w:shd w:val="clear" w:color="auto" w:fill="auto"/>
          </w:tcPr>
          <w:p w:rsidR="00835718" w:rsidRPr="00AE3356" w:rsidRDefault="00835718" w:rsidP="008529F5">
            <w:pPr>
              <w:jc w:val="center"/>
            </w:pPr>
            <w:r>
              <w:t>5,0</w:t>
            </w:r>
          </w:p>
        </w:tc>
      </w:tr>
      <w:tr w:rsidR="00835718" w:rsidRPr="00AE3356" w:rsidTr="00722B45">
        <w:trPr>
          <w:gridAfter w:val="106"/>
          <w:wAfter w:w="6608" w:type="dxa"/>
        </w:trPr>
        <w:tc>
          <w:tcPr>
            <w:tcW w:w="710" w:type="dxa"/>
            <w:shd w:val="clear" w:color="auto" w:fill="auto"/>
          </w:tcPr>
          <w:p w:rsidR="00835718" w:rsidRPr="00A100FE" w:rsidRDefault="00835718" w:rsidP="008529F5">
            <w:r w:rsidRPr="00A100FE">
              <w:lastRenderedPageBreak/>
              <w:t>5.11</w:t>
            </w:r>
          </w:p>
        </w:tc>
        <w:tc>
          <w:tcPr>
            <w:tcW w:w="2471" w:type="dxa"/>
            <w:gridSpan w:val="4"/>
            <w:shd w:val="clear" w:color="auto" w:fill="auto"/>
          </w:tcPr>
          <w:p w:rsidR="00835718" w:rsidRPr="00AE3356" w:rsidRDefault="00835718" w:rsidP="008529F5">
            <w:r>
              <w:t>Продолжить практику по ограничению торговли алкогольными напитками вблизи учебных заведений</w:t>
            </w:r>
          </w:p>
        </w:tc>
        <w:tc>
          <w:tcPr>
            <w:tcW w:w="2050" w:type="dxa"/>
            <w:gridSpan w:val="5"/>
            <w:shd w:val="clear" w:color="auto" w:fill="auto"/>
          </w:tcPr>
          <w:p w:rsidR="00835718" w:rsidRDefault="00835718" w:rsidP="008529F5">
            <w:r>
              <w:t>Администрация Чамзинского муниципального района,</w:t>
            </w:r>
          </w:p>
          <w:p w:rsidR="00835718" w:rsidRDefault="00835718" w:rsidP="008529F5">
            <w:r>
              <w:t>администрации</w:t>
            </w:r>
          </w:p>
          <w:p w:rsidR="00835718" w:rsidRPr="00AE3356" w:rsidRDefault="00835718" w:rsidP="008529F5">
            <w:r>
              <w:t xml:space="preserve">поселений. </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100FE" w:rsidRDefault="00835718" w:rsidP="008529F5">
            <w:r w:rsidRPr="00A100FE">
              <w:t>5.12</w:t>
            </w:r>
          </w:p>
        </w:tc>
        <w:tc>
          <w:tcPr>
            <w:tcW w:w="2471" w:type="dxa"/>
            <w:gridSpan w:val="4"/>
            <w:shd w:val="clear" w:color="auto" w:fill="auto"/>
          </w:tcPr>
          <w:p w:rsidR="00835718" w:rsidRPr="00AE3356" w:rsidRDefault="00835718" w:rsidP="008529F5">
            <w:r>
              <w:t>Инициировать мероприятия по пресечению фактов продажи алкоголя, табачных изделий несовершеннолетним и привлечению по данным фактам к ответственности юридических, должностных и физических лиц.</w:t>
            </w:r>
          </w:p>
        </w:tc>
        <w:tc>
          <w:tcPr>
            <w:tcW w:w="2050" w:type="dxa"/>
            <w:gridSpan w:val="5"/>
            <w:shd w:val="clear" w:color="auto" w:fill="auto"/>
          </w:tcPr>
          <w:p w:rsidR="00835718" w:rsidRPr="00AE3356" w:rsidRDefault="00835718" w:rsidP="008529F5">
            <w:r>
              <w:t>Администрации Чамзинского муниципальногорайона, администрации поселений, КДНиЗП, ММО МВД России «Чамзинский»</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100FE" w:rsidRDefault="00835718" w:rsidP="008529F5">
            <w:r w:rsidRPr="00A100FE">
              <w:t>5.13</w:t>
            </w:r>
          </w:p>
        </w:tc>
        <w:tc>
          <w:tcPr>
            <w:tcW w:w="2471" w:type="dxa"/>
            <w:gridSpan w:val="4"/>
            <w:shd w:val="clear" w:color="auto" w:fill="auto"/>
          </w:tcPr>
          <w:p w:rsidR="00835718" w:rsidRPr="00AE3356" w:rsidRDefault="00835718" w:rsidP="008529F5">
            <w:r>
              <w:t xml:space="preserve">Провести дополнительные меры по занятости детей в кружках и секциях, воспитательно-досуговой деятельности, увлечения детей </w:t>
            </w:r>
            <w:r>
              <w:lastRenderedPageBreak/>
              <w:t>спортом по улучшению материально-технического состояния учреждений дополнительного образования.</w:t>
            </w:r>
          </w:p>
        </w:tc>
        <w:tc>
          <w:tcPr>
            <w:tcW w:w="2050" w:type="dxa"/>
            <w:gridSpan w:val="5"/>
            <w:shd w:val="clear" w:color="auto" w:fill="auto"/>
          </w:tcPr>
          <w:p w:rsidR="00835718" w:rsidRPr="00AE3356" w:rsidRDefault="00835718" w:rsidP="008529F5">
            <w:r>
              <w:lastRenderedPageBreak/>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6"/>
          <w:wAfter w:w="6608" w:type="dxa"/>
        </w:trPr>
        <w:tc>
          <w:tcPr>
            <w:tcW w:w="710" w:type="dxa"/>
            <w:shd w:val="clear" w:color="auto" w:fill="auto"/>
          </w:tcPr>
          <w:p w:rsidR="00835718" w:rsidRPr="00A100FE" w:rsidRDefault="00835718" w:rsidP="008529F5">
            <w:r w:rsidRPr="00A100FE">
              <w:lastRenderedPageBreak/>
              <w:t>5.14</w:t>
            </w:r>
          </w:p>
        </w:tc>
        <w:tc>
          <w:tcPr>
            <w:tcW w:w="2471" w:type="dxa"/>
            <w:gridSpan w:val="4"/>
            <w:shd w:val="clear" w:color="auto" w:fill="auto"/>
          </w:tcPr>
          <w:p w:rsidR="00835718" w:rsidRDefault="00835718" w:rsidP="008529F5">
            <w:r>
              <w:t>Обеспечить меропри</w:t>
            </w:r>
          </w:p>
          <w:p w:rsidR="00835718" w:rsidRDefault="00835718" w:rsidP="008529F5">
            <w:r>
              <w:t>ятия по дополнитель-</w:t>
            </w:r>
          </w:p>
          <w:p w:rsidR="00835718" w:rsidRPr="00AE3356" w:rsidRDefault="00835718" w:rsidP="008529F5">
            <w:r>
              <w:t>ному оборудованию волейбольных площадок, хоккейных кортов, катков и спортивных площадок в жилых кварталах.</w:t>
            </w:r>
          </w:p>
        </w:tc>
        <w:tc>
          <w:tcPr>
            <w:tcW w:w="2050" w:type="dxa"/>
            <w:gridSpan w:val="5"/>
            <w:shd w:val="clear" w:color="auto" w:fill="auto"/>
          </w:tcPr>
          <w:p w:rsidR="00835718" w:rsidRPr="00AE3356" w:rsidRDefault="00835718" w:rsidP="008529F5">
            <w:r>
              <w:t>Главы администраций городских и сельских поселений.</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Средства, направленные на благоустройство территорий поселений</w:t>
            </w:r>
          </w:p>
        </w:tc>
      </w:tr>
      <w:tr w:rsidR="00835718" w:rsidRPr="00AE3356" w:rsidTr="00722B45">
        <w:trPr>
          <w:gridAfter w:val="106"/>
          <w:wAfter w:w="6608" w:type="dxa"/>
        </w:trPr>
        <w:tc>
          <w:tcPr>
            <w:tcW w:w="710" w:type="dxa"/>
            <w:shd w:val="clear" w:color="auto" w:fill="auto"/>
          </w:tcPr>
          <w:p w:rsidR="00835718" w:rsidRPr="00A100FE" w:rsidRDefault="00835718" w:rsidP="008529F5">
            <w:r w:rsidRPr="00A100FE">
              <w:t>5.15</w:t>
            </w:r>
          </w:p>
        </w:tc>
        <w:tc>
          <w:tcPr>
            <w:tcW w:w="2471" w:type="dxa"/>
            <w:gridSpan w:val="4"/>
            <w:shd w:val="clear" w:color="auto" w:fill="auto"/>
          </w:tcPr>
          <w:p w:rsidR="00835718" w:rsidRDefault="00835718" w:rsidP="008529F5">
            <w:r>
              <w:t>Обеспечить профилактические мероприятия по выявлению родителей, уклоняющихся от воспитания и содержания детей:</w:t>
            </w:r>
          </w:p>
          <w:p w:rsidR="00835718" w:rsidRDefault="00835718" w:rsidP="008529F5">
            <w:r>
              <w:t>- акция «Неблагополучная семья»</w:t>
            </w:r>
          </w:p>
          <w:p w:rsidR="00835718" w:rsidRDefault="00835718" w:rsidP="008529F5">
            <w:r>
              <w:t>- рейды по семьям, находящимся в социально опасном положении».</w:t>
            </w:r>
          </w:p>
          <w:p w:rsidR="00835718" w:rsidRPr="00AE3356" w:rsidRDefault="00835718" w:rsidP="008529F5">
            <w:r>
              <w:lastRenderedPageBreak/>
              <w:t xml:space="preserve"> Принять в отношении указанных лиц меры, предусмотренные действующим законодательством.</w:t>
            </w:r>
          </w:p>
        </w:tc>
        <w:tc>
          <w:tcPr>
            <w:tcW w:w="2050" w:type="dxa"/>
            <w:gridSpan w:val="5"/>
            <w:shd w:val="clear" w:color="auto" w:fill="auto"/>
          </w:tcPr>
          <w:p w:rsidR="00835718" w:rsidRDefault="00835718" w:rsidP="008529F5">
            <w:r>
              <w:lastRenderedPageBreak/>
              <w:t>Администрация Чамзинского муниципального района, Управление по работе с учреждениями образования, культуры и спорта), КДНиЗП,</w:t>
            </w:r>
          </w:p>
          <w:p w:rsidR="00835718" w:rsidRDefault="00835718" w:rsidP="008529F5">
            <w:r>
              <w:t>администрации поселений.</w:t>
            </w:r>
          </w:p>
          <w:p w:rsidR="00835718" w:rsidRDefault="00835718" w:rsidP="008529F5"/>
          <w:p w:rsidR="00835718" w:rsidRDefault="00835718" w:rsidP="008529F5"/>
          <w:p w:rsidR="00835718" w:rsidRDefault="00835718" w:rsidP="008529F5"/>
          <w:p w:rsidR="00835718" w:rsidRDefault="00835718" w:rsidP="008529F5"/>
          <w:p w:rsidR="00835718" w:rsidRDefault="00835718" w:rsidP="008529F5"/>
          <w:p w:rsidR="00835718" w:rsidRDefault="00835718" w:rsidP="008529F5"/>
          <w:p w:rsidR="00835718" w:rsidRDefault="00835718" w:rsidP="008529F5"/>
          <w:p w:rsidR="00835718" w:rsidRDefault="00835718" w:rsidP="008529F5"/>
          <w:p w:rsidR="00835718" w:rsidRPr="00AE3356" w:rsidRDefault="00835718" w:rsidP="008529F5"/>
        </w:tc>
        <w:tc>
          <w:tcPr>
            <w:tcW w:w="1094" w:type="dxa"/>
            <w:gridSpan w:val="5"/>
            <w:shd w:val="clear" w:color="auto" w:fill="auto"/>
          </w:tcPr>
          <w:p w:rsidR="00835718" w:rsidRDefault="00835718" w:rsidP="008529F5">
            <w:r>
              <w:lastRenderedPageBreak/>
              <w:t>2016-20</w:t>
            </w:r>
          </w:p>
          <w:p w:rsidR="00835718" w:rsidRPr="00AE3356" w:rsidRDefault="00835718" w:rsidP="008529F5">
            <w:r>
              <w:t>25г.г.</w:t>
            </w:r>
          </w:p>
        </w:tc>
        <w:tc>
          <w:tcPr>
            <w:tcW w:w="4552"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2"/>
          <w:wAfter w:w="2711" w:type="dxa"/>
        </w:trPr>
        <w:tc>
          <w:tcPr>
            <w:tcW w:w="710" w:type="dxa"/>
            <w:shd w:val="clear" w:color="auto" w:fill="auto"/>
          </w:tcPr>
          <w:p w:rsidR="00835718" w:rsidRPr="00A100FE" w:rsidRDefault="00835718" w:rsidP="008529F5">
            <w:r w:rsidRPr="00A100FE">
              <w:lastRenderedPageBreak/>
              <w:t>5.16</w:t>
            </w:r>
          </w:p>
        </w:tc>
        <w:tc>
          <w:tcPr>
            <w:tcW w:w="2471" w:type="dxa"/>
            <w:gridSpan w:val="4"/>
            <w:shd w:val="clear" w:color="auto" w:fill="auto"/>
          </w:tcPr>
          <w:p w:rsidR="00835718" w:rsidRPr="00EE6EFE" w:rsidRDefault="00835718" w:rsidP="008529F5">
            <w:pPr>
              <w:pStyle w:val="formattext"/>
              <w:spacing w:before="0" w:beforeAutospacing="0" w:after="0" w:afterAutospacing="0"/>
              <w:textAlignment w:val="baseline"/>
            </w:pPr>
            <w:r w:rsidRPr="00EE6EFE">
              <w:t>Обеспечение своевременного выявления, постановки на учет семей с несовершеннолетними детьми, находящимися в социально опасном положении, принятие мер по оказанию им социальной помощи и поддержки</w:t>
            </w:r>
          </w:p>
        </w:tc>
        <w:tc>
          <w:tcPr>
            <w:tcW w:w="2050" w:type="dxa"/>
            <w:gridSpan w:val="5"/>
            <w:shd w:val="clear" w:color="auto" w:fill="auto"/>
          </w:tcPr>
          <w:p w:rsidR="00835718" w:rsidRDefault="00835718" w:rsidP="008529F5">
            <w:r>
              <w:t>КДНиЗП, Управление по работе с учреждениями образования, культуры и спорта, ГКУ «Социальная защита населения по Чамзинскому району» (по согласованию)</w:t>
            </w:r>
          </w:p>
        </w:tc>
        <w:tc>
          <w:tcPr>
            <w:tcW w:w="1094" w:type="dxa"/>
            <w:gridSpan w:val="5"/>
            <w:shd w:val="clear" w:color="auto" w:fill="auto"/>
          </w:tcPr>
          <w:p w:rsidR="00835718" w:rsidRDefault="00835718" w:rsidP="008529F5">
            <w:r>
              <w:t>2016-2025г.г.</w:t>
            </w:r>
          </w:p>
        </w:tc>
        <w:tc>
          <w:tcPr>
            <w:tcW w:w="4552" w:type="dxa"/>
            <w:gridSpan w:val="36"/>
            <w:shd w:val="clear" w:color="auto" w:fill="auto"/>
          </w:tcPr>
          <w:p w:rsidR="00835718" w:rsidRDefault="00835718" w:rsidP="008529F5">
            <w:pPr>
              <w:jc w:val="center"/>
            </w:pPr>
            <w:r>
              <w:t>Текущее финансирование</w:t>
            </w:r>
          </w:p>
        </w:tc>
        <w:tc>
          <w:tcPr>
            <w:tcW w:w="831" w:type="dxa"/>
            <w:gridSpan w:val="16"/>
          </w:tcPr>
          <w:p w:rsidR="00835718" w:rsidRPr="00AE3356" w:rsidRDefault="00835718" w:rsidP="008529F5"/>
        </w:tc>
        <w:tc>
          <w:tcPr>
            <w:tcW w:w="236" w:type="dxa"/>
            <w:gridSpan w:val="3"/>
          </w:tcPr>
          <w:p w:rsidR="00835718" w:rsidRPr="00AE3356" w:rsidRDefault="00835718" w:rsidP="008529F5"/>
        </w:tc>
        <w:tc>
          <w:tcPr>
            <w:tcW w:w="780" w:type="dxa"/>
            <w:gridSpan w:val="24"/>
          </w:tcPr>
          <w:p w:rsidR="00835718" w:rsidRPr="00AE3356" w:rsidRDefault="00835718" w:rsidP="008529F5"/>
        </w:tc>
        <w:tc>
          <w:tcPr>
            <w:tcW w:w="236" w:type="dxa"/>
            <w:gridSpan w:val="10"/>
          </w:tcPr>
          <w:p w:rsidR="00835718" w:rsidRPr="00AE3356" w:rsidRDefault="00835718" w:rsidP="008529F5"/>
        </w:tc>
        <w:tc>
          <w:tcPr>
            <w:tcW w:w="780" w:type="dxa"/>
            <w:gridSpan w:val="29"/>
          </w:tcPr>
          <w:p w:rsidR="00835718" w:rsidRPr="00AE3356" w:rsidRDefault="00835718" w:rsidP="008529F5"/>
        </w:tc>
        <w:tc>
          <w:tcPr>
            <w:tcW w:w="780" w:type="dxa"/>
            <w:gridSpan w:val="9"/>
          </w:tcPr>
          <w:p w:rsidR="00835718" w:rsidRPr="00AE3356" w:rsidRDefault="00835718" w:rsidP="008529F5"/>
        </w:tc>
        <w:tc>
          <w:tcPr>
            <w:tcW w:w="254" w:type="dxa"/>
            <w:gridSpan w:val="3"/>
            <w:shd w:val="clear" w:color="auto" w:fill="auto"/>
          </w:tcPr>
          <w:p w:rsidR="00835718" w:rsidRPr="00AE3356" w:rsidRDefault="00835718" w:rsidP="008529F5">
            <w:r>
              <w:t>15,0</w:t>
            </w:r>
          </w:p>
        </w:tc>
      </w:tr>
      <w:tr w:rsidR="00835718" w:rsidRPr="00AE3356" w:rsidTr="00722B45">
        <w:trPr>
          <w:gridAfter w:val="33"/>
          <w:wAfter w:w="4117" w:type="dxa"/>
        </w:trPr>
        <w:tc>
          <w:tcPr>
            <w:tcW w:w="710" w:type="dxa"/>
            <w:shd w:val="clear" w:color="auto" w:fill="auto"/>
          </w:tcPr>
          <w:p w:rsidR="00835718" w:rsidRPr="00A100FE" w:rsidRDefault="00835718" w:rsidP="008529F5">
            <w:r w:rsidRPr="00A100FE">
              <w:t>5.17</w:t>
            </w:r>
          </w:p>
        </w:tc>
        <w:tc>
          <w:tcPr>
            <w:tcW w:w="2471" w:type="dxa"/>
            <w:gridSpan w:val="4"/>
            <w:shd w:val="clear" w:color="auto" w:fill="auto"/>
          </w:tcPr>
          <w:p w:rsidR="00835718" w:rsidRDefault="00835718" w:rsidP="008529F5">
            <w:r>
              <w:t>Систематически проводить методи-</w:t>
            </w:r>
          </w:p>
          <w:p w:rsidR="00835718" w:rsidRPr="00AE3356" w:rsidRDefault="00835718" w:rsidP="008529F5">
            <w:r>
              <w:t xml:space="preserve">ческие семинары, «круглые столы», научно-практические конференции, лекции по актуальным проблемам профилактики безнадзорности и подростковой преступности с </w:t>
            </w:r>
            <w:r>
              <w:lastRenderedPageBreak/>
              <w:t xml:space="preserve">участием детей и родителей, показом видео- и киноматериалов по духовно-нравственному воспитанию. Проведение районного родительского собрания об ответственности родителей (законных представителей) за воспитание детей. </w:t>
            </w:r>
          </w:p>
        </w:tc>
        <w:tc>
          <w:tcPr>
            <w:tcW w:w="2050" w:type="dxa"/>
            <w:gridSpan w:val="5"/>
            <w:shd w:val="clear" w:color="auto" w:fill="auto"/>
          </w:tcPr>
          <w:p w:rsidR="00835718" w:rsidRPr="00AE3356" w:rsidRDefault="00835718" w:rsidP="008529F5">
            <w:r>
              <w:lastRenderedPageBreak/>
              <w:t>Управление по работе с учреждениями образования, культуры и спорта, КДН и ЗП.</w:t>
            </w:r>
          </w:p>
        </w:tc>
        <w:tc>
          <w:tcPr>
            <w:tcW w:w="1094" w:type="dxa"/>
            <w:gridSpan w:val="5"/>
            <w:shd w:val="clear" w:color="auto" w:fill="auto"/>
          </w:tcPr>
          <w:p w:rsidR="00835718" w:rsidRPr="00AE3356" w:rsidRDefault="00835718" w:rsidP="008529F5">
            <w:r>
              <w:t>2016-2025г.г.</w:t>
            </w:r>
          </w:p>
        </w:tc>
        <w:tc>
          <w:tcPr>
            <w:tcW w:w="778" w:type="dxa"/>
            <w:gridSpan w:val="6"/>
            <w:shd w:val="clear" w:color="auto" w:fill="auto"/>
          </w:tcPr>
          <w:p w:rsidR="00835718" w:rsidRPr="00AE3356" w:rsidRDefault="00835718" w:rsidP="008529F5">
            <w:pPr>
              <w:jc w:val="center"/>
            </w:pPr>
            <w:r>
              <w:t>15,0</w:t>
            </w:r>
          </w:p>
        </w:tc>
        <w:tc>
          <w:tcPr>
            <w:tcW w:w="778" w:type="dxa"/>
            <w:gridSpan w:val="6"/>
            <w:shd w:val="clear" w:color="auto" w:fill="auto"/>
          </w:tcPr>
          <w:p w:rsidR="00835718" w:rsidRPr="00AE3356" w:rsidRDefault="00835718" w:rsidP="008529F5">
            <w:pPr>
              <w:jc w:val="center"/>
            </w:pPr>
            <w:r>
              <w:t>15,0</w:t>
            </w:r>
          </w:p>
        </w:tc>
        <w:tc>
          <w:tcPr>
            <w:tcW w:w="1290" w:type="dxa"/>
            <w:gridSpan w:val="8"/>
            <w:shd w:val="clear" w:color="auto" w:fill="auto"/>
          </w:tcPr>
          <w:p w:rsidR="00835718" w:rsidRPr="00AE3356" w:rsidRDefault="00835718" w:rsidP="008529F5">
            <w:pPr>
              <w:jc w:val="center"/>
            </w:pPr>
            <w:r>
              <w:t>15,0</w:t>
            </w:r>
          </w:p>
        </w:tc>
        <w:tc>
          <w:tcPr>
            <w:tcW w:w="778" w:type="dxa"/>
            <w:gridSpan w:val="4"/>
            <w:shd w:val="clear" w:color="auto" w:fill="auto"/>
          </w:tcPr>
          <w:p w:rsidR="00835718" w:rsidRPr="00AE3356" w:rsidRDefault="00835718" w:rsidP="008529F5">
            <w:pPr>
              <w:jc w:val="center"/>
            </w:pPr>
            <w:r>
              <w:t>15,0</w:t>
            </w:r>
          </w:p>
        </w:tc>
        <w:tc>
          <w:tcPr>
            <w:tcW w:w="1007" w:type="dxa"/>
            <w:gridSpan w:val="15"/>
            <w:shd w:val="clear" w:color="auto" w:fill="auto"/>
          </w:tcPr>
          <w:p w:rsidR="00835718" w:rsidRPr="00AE3356" w:rsidRDefault="00835718" w:rsidP="008529F5">
            <w:r>
              <w:t>15,0</w:t>
            </w:r>
          </w:p>
        </w:tc>
        <w:tc>
          <w:tcPr>
            <w:tcW w:w="287" w:type="dxa"/>
            <w:gridSpan w:val="5"/>
            <w:shd w:val="clear" w:color="auto" w:fill="auto"/>
          </w:tcPr>
          <w:p w:rsidR="00835718" w:rsidRPr="00AE3356" w:rsidRDefault="00835718" w:rsidP="008529F5">
            <w:r>
              <w:t>15,0</w:t>
            </w:r>
          </w:p>
        </w:tc>
        <w:tc>
          <w:tcPr>
            <w:tcW w:w="1005" w:type="dxa"/>
            <w:gridSpan w:val="21"/>
            <w:shd w:val="clear" w:color="auto" w:fill="auto"/>
          </w:tcPr>
          <w:p w:rsidR="00835718" w:rsidRPr="00AE3356" w:rsidRDefault="00835718" w:rsidP="008529F5">
            <w:r>
              <w:t>15,0</w:t>
            </w:r>
          </w:p>
        </w:tc>
        <w:tc>
          <w:tcPr>
            <w:tcW w:w="648" w:type="dxa"/>
            <w:gridSpan w:val="21"/>
            <w:shd w:val="clear" w:color="auto" w:fill="auto"/>
          </w:tcPr>
          <w:p w:rsidR="00835718" w:rsidRPr="00AE3356" w:rsidRDefault="00835718" w:rsidP="008529F5">
            <w:r>
              <w:t>15,0</w:t>
            </w:r>
          </w:p>
        </w:tc>
        <w:tc>
          <w:tcPr>
            <w:tcW w:w="236" w:type="dxa"/>
            <w:gridSpan w:val="11"/>
            <w:shd w:val="clear" w:color="auto" w:fill="auto"/>
          </w:tcPr>
          <w:p w:rsidR="00835718" w:rsidRPr="00AE3356" w:rsidRDefault="00835718" w:rsidP="008529F5">
            <w:r>
              <w:t>15,0</w:t>
            </w:r>
          </w:p>
        </w:tc>
        <w:tc>
          <w:tcPr>
            <w:tcW w:w="236" w:type="dxa"/>
            <w:gridSpan w:val="12"/>
            <w:shd w:val="clear" w:color="auto" w:fill="auto"/>
          </w:tcPr>
          <w:p w:rsidR="00835718" w:rsidRPr="00AE3356" w:rsidRDefault="00835718" w:rsidP="008529F5">
            <w:r>
              <w:t>15,0</w:t>
            </w:r>
          </w:p>
        </w:tc>
      </w:tr>
      <w:tr w:rsidR="00835718" w:rsidRPr="00AE3356" w:rsidTr="00722B45">
        <w:trPr>
          <w:gridAfter w:val="106"/>
          <w:wAfter w:w="6608" w:type="dxa"/>
        </w:trPr>
        <w:tc>
          <w:tcPr>
            <w:tcW w:w="710" w:type="dxa"/>
            <w:shd w:val="clear" w:color="auto" w:fill="auto"/>
          </w:tcPr>
          <w:p w:rsidR="00835718" w:rsidRPr="00A100FE" w:rsidRDefault="00835718" w:rsidP="008529F5">
            <w:r w:rsidRPr="00A100FE">
              <w:lastRenderedPageBreak/>
              <w:t>5.18</w:t>
            </w:r>
          </w:p>
        </w:tc>
        <w:tc>
          <w:tcPr>
            <w:tcW w:w="2471" w:type="dxa"/>
            <w:gridSpan w:val="4"/>
            <w:shd w:val="clear" w:color="auto" w:fill="auto"/>
          </w:tcPr>
          <w:p w:rsidR="00835718" w:rsidRPr="00AE3356" w:rsidRDefault="00835718" w:rsidP="008529F5">
            <w:r>
              <w:t>Проводить комплекс мероприятий по обеспечению занятости подростков в период проведения летних каникул (летние лагеря отдыха, трудовая деятельность подростков, работа секций и спортивных кружков), квотированию рабочих мест на данный период.</w:t>
            </w:r>
          </w:p>
        </w:tc>
        <w:tc>
          <w:tcPr>
            <w:tcW w:w="2050" w:type="dxa"/>
            <w:gridSpan w:val="5"/>
            <w:shd w:val="clear" w:color="auto" w:fill="auto"/>
          </w:tcPr>
          <w:p w:rsidR="00835718" w:rsidRDefault="00835718" w:rsidP="008529F5">
            <w:r>
              <w:t>Администрация Чамзинского муниципального района, администрации поселений, ГКУ «Центр занятости населения Чамзинского района» (по согласованию),  Управление по работе с учрежде</w:t>
            </w:r>
          </w:p>
          <w:p w:rsidR="00835718" w:rsidRDefault="00835718" w:rsidP="008529F5">
            <w:r>
              <w:t xml:space="preserve">ниями </w:t>
            </w:r>
          </w:p>
          <w:p w:rsidR="00835718" w:rsidRPr="00AE3356" w:rsidRDefault="00835718" w:rsidP="008529F5">
            <w:r>
              <w:t xml:space="preserve">образования, культуры и спорта. </w:t>
            </w:r>
          </w:p>
        </w:tc>
        <w:tc>
          <w:tcPr>
            <w:tcW w:w="1094" w:type="dxa"/>
            <w:gridSpan w:val="5"/>
            <w:shd w:val="clear" w:color="auto" w:fill="auto"/>
          </w:tcPr>
          <w:p w:rsidR="00835718" w:rsidRPr="00AE3356" w:rsidRDefault="00835718" w:rsidP="008529F5">
            <w:r>
              <w:t>2016-2025г.г.</w:t>
            </w:r>
          </w:p>
        </w:tc>
        <w:tc>
          <w:tcPr>
            <w:tcW w:w="4552" w:type="dxa"/>
            <w:gridSpan w:val="36"/>
            <w:shd w:val="clear" w:color="auto" w:fill="auto"/>
          </w:tcPr>
          <w:p w:rsidR="00835718" w:rsidRPr="00AE3356" w:rsidRDefault="00835718" w:rsidP="008529F5">
            <w:pPr>
              <w:jc w:val="center"/>
            </w:pPr>
            <w:r>
              <w:t xml:space="preserve"> Текущее финансирование</w:t>
            </w:r>
          </w:p>
        </w:tc>
      </w:tr>
      <w:tr w:rsidR="00835718" w:rsidRPr="00AE3356" w:rsidTr="00722B45">
        <w:trPr>
          <w:gridAfter w:val="7"/>
          <w:wAfter w:w="2483" w:type="dxa"/>
        </w:trPr>
        <w:tc>
          <w:tcPr>
            <w:tcW w:w="714" w:type="dxa"/>
            <w:gridSpan w:val="2"/>
            <w:shd w:val="clear" w:color="auto" w:fill="auto"/>
          </w:tcPr>
          <w:p w:rsidR="00835718" w:rsidRPr="00A100FE" w:rsidRDefault="00835718" w:rsidP="008529F5">
            <w:r w:rsidRPr="00A100FE">
              <w:lastRenderedPageBreak/>
              <w:t>5.19</w:t>
            </w:r>
          </w:p>
        </w:tc>
        <w:tc>
          <w:tcPr>
            <w:tcW w:w="2471" w:type="dxa"/>
            <w:gridSpan w:val="4"/>
            <w:shd w:val="clear" w:color="auto" w:fill="auto"/>
          </w:tcPr>
          <w:p w:rsidR="00835718" w:rsidRPr="00AE3356" w:rsidRDefault="00835718" w:rsidP="008529F5">
            <w:r>
              <w:t>Проработать вопрос о включении в учебные планы занятий по обучению школьников в муниципальных общеобразователь-ных учреждениях действиям в случае возникновения угрозы совершения террористического акта и других чрезвычайных ситуаций.</w:t>
            </w:r>
          </w:p>
        </w:tc>
        <w:tc>
          <w:tcPr>
            <w:tcW w:w="2049" w:type="dxa"/>
            <w:gridSpan w:val="5"/>
            <w:shd w:val="clear" w:color="auto" w:fill="auto"/>
          </w:tcPr>
          <w:p w:rsidR="00835718" w:rsidRPr="00AE3356" w:rsidRDefault="00835718" w:rsidP="008529F5">
            <w:r>
              <w:t>Управление по работе с учреждениями образования, культуры и спорта.</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Pr="00AE3356" w:rsidRDefault="00835718" w:rsidP="008529F5">
            <w:pPr>
              <w:jc w:val="center"/>
            </w:pPr>
            <w:r>
              <w:t xml:space="preserve"> Текущее финансирование</w:t>
            </w:r>
          </w:p>
        </w:tc>
        <w:tc>
          <w:tcPr>
            <w:tcW w:w="876" w:type="dxa"/>
            <w:gridSpan w:val="16"/>
          </w:tcPr>
          <w:p w:rsidR="00835718" w:rsidRPr="00AE3356" w:rsidRDefault="00835718" w:rsidP="008529F5"/>
        </w:tc>
        <w:tc>
          <w:tcPr>
            <w:tcW w:w="236" w:type="dxa"/>
            <w:gridSpan w:val="5"/>
          </w:tcPr>
          <w:p w:rsidR="00835718" w:rsidRPr="00AE3356" w:rsidRDefault="00835718" w:rsidP="008529F5"/>
        </w:tc>
        <w:tc>
          <w:tcPr>
            <w:tcW w:w="827" w:type="dxa"/>
            <w:gridSpan w:val="24"/>
          </w:tcPr>
          <w:p w:rsidR="00835718" w:rsidRPr="00AE3356" w:rsidRDefault="00835718" w:rsidP="008529F5"/>
        </w:tc>
        <w:tc>
          <w:tcPr>
            <w:tcW w:w="236" w:type="dxa"/>
            <w:gridSpan w:val="10"/>
          </w:tcPr>
          <w:p w:rsidR="00835718" w:rsidRPr="00AE3356" w:rsidRDefault="00835718" w:rsidP="008529F5"/>
        </w:tc>
        <w:tc>
          <w:tcPr>
            <w:tcW w:w="825" w:type="dxa"/>
            <w:gridSpan w:val="27"/>
          </w:tcPr>
          <w:p w:rsidR="00835718" w:rsidRPr="00AE3356" w:rsidRDefault="00835718" w:rsidP="008529F5"/>
        </w:tc>
        <w:tc>
          <w:tcPr>
            <w:tcW w:w="825" w:type="dxa"/>
            <w:gridSpan w:val="10"/>
          </w:tcPr>
          <w:p w:rsidR="00835718" w:rsidRPr="00AE3356" w:rsidRDefault="00835718" w:rsidP="008529F5"/>
        </w:tc>
        <w:tc>
          <w:tcPr>
            <w:tcW w:w="299" w:type="dxa"/>
            <w:gridSpan w:val="6"/>
            <w:shd w:val="clear" w:color="auto" w:fill="auto"/>
          </w:tcPr>
          <w:p w:rsidR="00835718" w:rsidRPr="00AE3356" w:rsidRDefault="00835718" w:rsidP="008529F5">
            <w:r>
              <w:t>15</w:t>
            </w:r>
          </w:p>
        </w:tc>
      </w:tr>
      <w:tr w:rsidR="00835718" w:rsidRPr="00AE3356" w:rsidTr="00722B45">
        <w:trPr>
          <w:gridAfter w:val="42"/>
          <w:wAfter w:w="4300" w:type="dxa"/>
        </w:trPr>
        <w:tc>
          <w:tcPr>
            <w:tcW w:w="714" w:type="dxa"/>
            <w:gridSpan w:val="2"/>
            <w:shd w:val="clear" w:color="auto" w:fill="auto"/>
          </w:tcPr>
          <w:p w:rsidR="00835718" w:rsidRPr="00A100FE" w:rsidRDefault="00835718" w:rsidP="008529F5">
            <w:r w:rsidRPr="00A100FE">
              <w:t>5.20</w:t>
            </w:r>
          </w:p>
        </w:tc>
        <w:tc>
          <w:tcPr>
            <w:tcW w:w="2471" w:type="dxa"/>
            <w:gridSpan w:val="4"/>
            <w:shd w:val="clear" w:color="auto" w:fill="auto"/>
          </w:tcPr>
          <w:p w:rsidR="00835718" w:rsidRPr="00CA230B" w:rsidRDefault="00835718" w:rsidP="008529F5">
            <w:pPr>
              <w:pStyle w:val="afffffff4"/>
              <w:suppressAutoHyphens/>
              <w:ind w:right="4"/>
              <w:jc w:val="both"/>
              <w:rPr>
                <w:lang w:bidi="he-IL"/>
              </w:rPr>
            </w:pPr>
            <w:r w:rsidRPr="00CA230B">
              <w:rPr>
                <w:lang w:bidi="he-IL"/>
              </w:rPr>
              <w:t>Обеспечить проведение спортивных и культурно-массовых мероприятий по пропаганде здорового  образа жизни</w:t>
            </w:r>
            <w:r>
              <w:rPr>
                <w:lang w:bidi="he-IL"/>
              </w:rPr>
              <w:t xml:space="preserve"> с участием несовершеннолетних, находящихся в социально</w:t>
            </w:r>
            <w:r w:rsidRPr="00CA230B">
              <w:rPr>
                <w:lang w:bidi="he-IL"/>
              </w:rPr>
              <w:t xml:space="preserve"> </w:t>
            </w:r>
            <w:r>
              <w:rPr>
                <w:lang w:bidi="he-IL"/>
              </w:rPr>
              <w:t xml:space="preserve">опасном положении </w:t>
            </w:r>
            <w:r w:rsidRPr="00CA230B">
              <w:rPr>
                <w:lang w:bidi="he-IL"/>
              </w:rPr>
              <w:t>(спартакиада «Старты надежд», районные</w:t>
            </w:r>
            <w:r>
              <w:rPr>
                <w:lang w:bidi="he-IL"/>
              </w:rPr>
              <w:t xml:space="preserve"> спортивно-массовые</w:t>
            </w:r>
            <w:r w:rsidRPr="00CA230B">
              <w:rPr>
                <w:lang w:bidi="he-IL"/>
              </w:rPr>
              <w:t xml:space="preserve"> </w:t>
            </w:r>
            <w:r>
              <w:rPr>
                <w:lang w:bidi="he-IL"/>
              </w:rPr>
              <w:t xml:space="preserve">соревнования, «Папа, </w:t>
            </w:r>
            <w:r>
              <w:rPr>
                <w:lang w:bidi="he-IL"/>
              </w:rPr>
              <w:lastRenderedPageBreak/>
              <w:t>мама, я – спортивная семья»</w:t>
            </w:r>
            <w:r w:rsidRPr="00CA230B">
              <w:rPr>
                <w:lang w:bidi="he-IL"/>
              </w:rPr>
              <w:t xml:space="preserve"> и т.д.</w:t>
            </w:r>
            <w:r>
              <w:rPr>
                <w:lang w:bidi="he-IL"/>
              </w:rPr>
              <w:t>)</w:t>
            </w:r>
          </w:p>
        </w:tc>
        <w:tc>
          <w:tcPr>
            <w:tcW w:w="2049" w:type="dxa"/>
            <w:gridSpan w:val="5"/>
            <w:shd w:val="clear" w:color="auto" w:fill="auto"/>
          </w:tcPr>
          <w:p w:rsidR="00835718" w:rsidRDefault="00835718" w:rsidP="008529F5">
            <w:r>
              <w:lastRenderedPageBreak/>
              <w:t xml:space="preserve">Управление по работе с учреждениями образования, культуры и спорта,  КДНиЗП </w:t>
            </w:r>
          </w:p>
        </w:tc>
        <w:tc>
          <w:tcPr>
            <w:tcW w:w="1094" w:type="dxa"/>
            <w:gridSpan w:val="5"/>
            <w:shd w:val="clear" w:color="auto" w:fill="auto"/>
          </w:tcPr>
          <w:p w:rsidR="00835718" w:rsidRDefault="00835718" w:rsidP="008529F5">
            <w:r>
              <w:t>2016-2025г.г.</w:t>
            </w:r>
          </w:p>
        </w:tc>
        <w:tc>
          <w:tcPr>
            <w:tcW w:w="778" w:type="dxa"/>
            <w:gridSpan w:val="6"/>
            <w:shd w:val="clear" w:color="auto" w:fill="auto"/>
          </w:tcPr>
          <w:p w:rsidR="00835718" w:rsidRDefault="00835718" w:rsidP="008529F5">
            <w:pPr>
              <w:jc w:val="center"/>
            </w:pPr>
            <w:r>
              <w:t>15,0</w:t>
            </w:r>
          </w:p>
        </w:tc>
        <w:tc>
          <w:tcPr>
            <w:tcW w:w="778" w:type="dxa"/>
            <w:gridSpan w:val="6"/>
            <w:shd w:val="clear" w:color="auto" w:fill="auto"/>
          </w:tcPr>
          <w:p w:rsidR="00835718" w:rsidRDefault="00835718" w:rsidP="008529F5">
            <w:pPr>
              <w:jc w:val="center"/>
            </w:pPr>
            <w:r>
              <w:t>15,6</w:t>
            </w:r>
          </w:p>
        </w:tc>
        <w:tc>
          <w:tcPr>
            <w:tcW w:w="1290" w:type="dxa"/>
            <w:gridSpan w:val="8"/>
            <w:shd w:val="clear" w:color="auto" w:fill="auto"/>
          </w:tcPr>
          <w:p w:rsidR="00835718" w:rsidRDefault="00835718" w:rsidP="008529F5">
            <w:pPr>
              <w:jc w:val="center"/>
            </w:pPr>
            <w:r>
              <w:t>11,6</w:t>
            </w:r>
          </w:p>
        </w:tc>
        <w:tc>
          <w:tcPr>
            <w:tcW w:w="778" w:type="dxa"/>
            <w:gridSpan w:val="4"/>
            <w:shd w:val="clear" w:color="auto" w:fill="auto"/>
          </w:tcPr>
          <w:p w:rsidR="00835718" w:rsidRDefault="00835718" w:rsidP="008529F5">
            <w:pPr>
              <w:jc w:val="center"/>
            </w:pPr>
            <w:r>
              <w:t>5,0</w:t>
            </w:r>
          </w:p>
        </w:tc>
        <w:tc>
          <w:tcPr>
            <w:tcW w:w="915" w:type="dxa"/>
            <w:gridSpan w:val="10"/>
            <w:shd w:val="clear" w:color="auto" w:fill="auto"/>
          </w:tcPr>
          <w:p w:rsidR="00835718" w:rsidRDefault="00835718" w:rsidP="008529F5">
            <w:pPr>
              <w:jc w:val="center"/>
            </w:pPr>
            <w:r>
              <w:t>15,0</w:t>
            </w:r>
          </w:p>
        </w:tc>
        <w:tc>
          <w:tcPr>
            <w:tcW w:w="298" w:type="dxa"/>
            <w:gridSpan w:val="8"/>
            <w:shd w:val="clear" w:color="auto" w:fill="auto"/>
          </w:tcPr>
          <w:p w:rsidR="00835718" w:rsidRDefault="00835718" w:rsidP="008529F5">
            <w:pPr>
              <w:jc w:val="center"/>
            </w:pPr>
            <w:r>
              <w:t>15</w:t>
            </w:r>
          </w:p>
        </w:tc>
        <w:tc>
          <w:tcPr>
            <w:tcW w:w="855" w:type="dxa"/>
            <w:gridSpan w:val="17"/>
            <w:shd w:val="clear" w:color="auto" w:fill="auto"/>
          </w:tcPr>
          <w:p w:rsidR="00835718" w:rsidRDefault="00835718" w:rsidP="008529F5">
            <w:pPr>
              <w:jc w:val="center"/>
            </w:pPr>
            <w:r>
              <w:t>15</w:t>
            </w:r>
          </w:p>
        </w:tc>
        <w:tc>
          <w:tcPr>
            <w:tcW w:w="693" w:type="dxa"/>
            <w:gridSpan w:val="18"/>
            <w:shd w:val="clear" w:color="auto" w:fill="auto"/>
          </w:tcPr>
          <w:p w:rsidR="00835718" w:rsidRDefault="00835718" w:rsidP="008529F5">
            <w:pPr>
              <w:jc w:val="center"/>
            </w:pPr>
            <w:r>
              <w:t>10,0</w:t>
            </w:r>
          </w:p>
        </w:tc>
        <w:tc>
          <w:tcPr>
            <w:tcW w:w="236" w:type="dxa"/>
            <w:gridSpan w:val="10"/>
            <w:shd w:val="clear" w:color="auto" w:fill="auto"/>
          </w:tcPr>
          <w:p w:rsidR="00835718" w:rsidRDefault="00835718" w:rsidP="008529F5">
            <w:pPr>
              <w:jc w:val="center"/>
            </w:pPr>
            <w:r>
              <w:t>15</w:t>
            </w:r>
          </w:p>
        </w:tc>
        <w:tc>
          <w:tcPr>
            <w:tcW w:w="236" w:type="dxa"/>
            <w:gridSpan w:val="12"/>
            <w:shd w:val="clear" w:color="auto" w:fill="auto"/>
          </w:tcPr>
          <w:p w:rsidR="00835718" w:rsidRDefault="00835718" w:rsidP="008529F5">
            <w:pPr>
              <w:jc w:val="center"/>
            </w:pPr>
            <w:r>
              <w:t>15</w:t>
            </w:r>
          </w:p>
        </w:tc>
      </w:tr>
      <w:tr w:rsidR="00835718" w:rsidRPr="00AE3356" w:rsidTr="00722B45">
        <w:trPr>
          <w:gridAfter w:val="42"/>
          <w:wAfter w:w="4300" w:type="dxa"/>
        </w:trPr>
        <w:tc>
          <w:tcPr>
            <w:tcW w:w="714" w:type="dxa"/>
            <w:gridSpan w:val="2"/>
            <w:shd w:val="clear" w:color="auto" w:fill="auto"/>
          </w:tcPr>
          <w:p w:rsidR="00835718" w:rsidRPr="00A100FE" w:rsidRDefault="00835718" w:rsidP="008529F5">
            <w:r w:rsidRPr="00A100FE">
              <w:lastRenderedPageBreak/>
              <w:t>5.21</w:t>
            </w:r>
          </w:p>
        </w:tc>
        <w:tc>
          <w:tcPr>
            <w:tcW w:w="2471" w:type="dxa"/>
            <w:gridSpan w:val="4"/>
            <w:shd w:val="clear" w:color="auto" w:fill="auto"/>
          </w:tcPr>
          <w:p w:rsidR="00835718" w:rsidRDefault="00835718" w:rsidP="008529F5">
            <w:pPr>
              <w:pStyle w:val="afffffff4"/>
              <w:suppressAutoHyphens/>
              <w:ind w:right="4"/>
              <w:jc w:val="both"/>
              <w:rPr>
                <w:lang w:bidi="he-IL"/>
              </w:rPr>
            </w:pPr>
            <w:r>
              <w:rPr>
                <w:lang w:bidi="he-IL"/>
              </w:rPr>
              <w:t>Организация экскурсий для несовершеннолетних, состоящих на различных видах учета в музеи, храмы, следственные изоляторы УФСИН</w:t>
            </w:r>
          </w:p>
        </w:tc>
        <w:tc>
          <w:tcPr>
            <w:tcW w:w="2049" w:type="dxa"/>
            <w:gridSpan w:val="5"/>
            <w:shd w:val="clear" w:color="auto" w:fill="auto"/>
          </w:tcPr>
          <w:p w:rsidR="00835718" w:rsidRDefault="00835718" w:rsidP="008529F5">
            <w:r>
              <w:t>КДНиЗП, администрация Чамзинского муниципального района</w:t>
            </w:r>
          </w:p>
        </w:tc>
        <w:tc>
          <w:tcPr>
            <w:tcW w:w="1094" w:type="dxa"/>
            <w:gridSpan w:val="5"/>
            <w:shd w:val="clear" w:color="auto" w:fill="auto"/>
          </w:tcPr>
          <w:p w:rsidR="00835718" w:rsidRDefault="00835718" w:rsidP="008529F5">
            <w:pPr>
              <w:jc w:val="center"/>
            </w:pPr>
            <w:r>
              <w:t>2016-2025г.г.</w:t>
            </w:r>
          </w:p>
        </w:tc>
        <w:tc>
          <w:tcPr>
            <w:tcW w:w="778" w:type="dxa"/>
            <w:gridSpan w:val="6"/>
            <w:shd w:val="clear" w:color="auto" w:fill="auto"/>
          </w:tcPr>
          <w:p w:rsidR="00835718" w:rsidRDefault="00835718" w:rsidP="008529F5">
            <w:pPr>
              <w:jc w:val="center"/>
            </w:pPr>
            <w:r>
              <w:t>8</w:t>
            </w:r>
          </w:p>
        </w:tc>
        <w:tc>
          <w:tcPr>
            <w:tcW w:w="778" w:type="dxa"/>
            <w:gridSpan w:val="6"/>
            <w:shd w:val="clear" w:color="auto" w:fill="auto"/>
          </w:tcPr>
          <w:p w:rsidR="00835718" w:rsidRDefault="00835718" w:rsidP="008529F5">
            <w:pPr>
              <w:jc w:val="center"/>
            </w:pPr>
            <w:r>
              <w:t>0</w:t>
            </w:r>
          </w:p>
        </w:tc>
        <w:tc>
          <w:tcPr>
            <w:tcW w:w="1290" w:type="dxa"/>
            <w:gridSpan w:val="8"/>
            <w:shd w:val="clear" w:color="auto" w:fill="auto"/>
          </w:tcPr>
          <w:p w:rsidR="00835718" w:rsidRDefault="00835718" w:rsidP="008529F5">
            <w:pPr>
              <w:jc w:val="center"/>
            </w:pPr>
            <w:r>
              <w:t>0</w:t>
            </w:r>
          </w:p>
        </w:tc>
        <w:tc>
          <w:tcPr>
            <w:tcW w:w="778" w:type="dxa"/>
            <w:gridSpan w:val="4"/>
            <w:shd w:val="clear" w:color="auto" w:fill="auto"/>
          </w:tcPr>
          <w:p w:rsidR="00835718" w:rsidRDefault="00835718" w:rsidP="008529F5">
            <w:pPr>
              <w:jc w:val="center"/>
            </w:pPr>
            <w:r>
              <w:t>10,0</w:t>
            </w:r>
          </w:p>
        </w:tc>
        <w:tc>
          <w:tcPr>
            <w:tcW w:w="915" w:type="dxa"/>
            <w:gridSpan w:val="10"/>
            <w:shd w:val="clear" w:color="auto" w:fill="auto"/>
          </w:tcPr>
          <w:p w:rsidR="00835718" w:rsidRDefault="00835718" w:rsidP="008529F5">
            <w:pPr>
              <w:jc w:val="center"/>
            </w:pPr>
            <w:r>
              <w:t>10,0</w:t>
            </w:r>
          </w:p>
        </w:tc>
        <w:tc>
          <w:tcPr>
            <w:tcW w:w="298" w:type="dxa"/>
            <w:gridSpan w:val="8"/>
            <w:shd w:val="clear" w:color="auto" w:fill="auto"/>
          </w:tcPr>
          <w:p w:rsidR="00835718" w:rsidRDefault="00835718" w:rsidP="008529F5">
            <w:pPr>
              <w:jc w:val="center"/>
            </w:pPr>
            <w:r>
              <w:t>10,0</w:t>
            </w:r>
          </w:p>
        </w:tc>
        <w:tc>
          <w:tcPr>
            <w:tcW w:w="855" w:type="dxa"/>
            <w:gridSpan w:val="17"/>
            <w:shd w:val="clear" w:color="auto" w:fill="auto"/>
          </w:tcPr>
          <w:p w:rsidR="00835718" w:rsidRDefault="00835718" w:rsidP="008529F5">
            <w:pPr>
              <w:jc w:val="center"/>
            </w:pPr>
            <w:r>
              <w:t>10,0</w:t>
            </w:r>
          </w:p>
        </w:tc>
        <w:tc>
          <w:tcPr>
            <w:tcW w:w="693" w:type="dxa"/>
            <w:gridSpan w:val="18"/>
            <w:shd w:val="clear" w:color="auto" w:fill="auto"/>
          </w:tcPr>
          <w:p w:rsidR="00835718" w:rsidRDefault="00835718" w:rsidP="008529F5">
            <w:pPr>
              <w:jc w:val="center"/>
            </w:pPr>
            <w:r>
              <w:t>3,</w:t>
            </w:r>
          </w:p>
        </w:tc>
        <w:tc>
          <w:tcPr>
            <w:tcW w:w="236" w:type="dxa"/>
            <w:gridSpan w:val="10"/>
            <w:shd w:val="clear" w:color="auto" w:fill="auto"/>
          </w:tcPr>
          <w:p w:rsidR="00835718" w:rsidRDefault="00835718" w:rsidP="008529F5">
            <w:pPr>
              <w:jc w:val="center"/>
            </w:pPr>
            <w:r>
              <w:t>10,0</w:t>
            </w:r>
          </w:p>
        </w:tc>
        <w:tc>
          <w:tcPr>
            <w:tcW w:w="236" w:type="dxa"/>
            <w:gridSpan w:val="12"/>
            <w:shd w:val="clear" w:color="auto" w:fill="auto"/>
          </w:tcPr>
          <w:p w:rsidR="00835718" w:rsidRDefault="00835718" w:rsidP="008529F5">
            <w:pPr>
              <w:jc w:val="center"/>
            </w:pPr>
            <w:r>
              <w:t>10,0</w:t>
            </w:r>
          </w:p>
        </w:tc>
      </w:tr>
      <w:tr w:rsidR="00835718" w:rsidRPr="00AE3356" w:rsidTr="00722B45">
        <w:trPr>
          <w:gridAfter w:val="42"/>
          <w:wAfter w:w="4300" w:type="dxa"/>
        </w:trPr>
        <w:tc>
          <w:tcPr>
            <w:tcW w:w="714" w:type="dxa"/>
            <w:gridSpan w:val="2"/>
            <w:shd w:val="clear" w:color="auto" w:fill="auto"/>
          </w:tcPr>
          <w:p w:rsidR="00835718" w:rsidRPr="00A100FE" w:rsidRDefault="00835718" w:rsidP="008529F5">
            <w:r w:rsidRPr="00A100FE">
              <w:t>5.22</w:t>
            </w:r>
          </w:p>
        </w:tc>
        <w:tc>
          <w:tcPr>
            <w:tcW w:w="2471" w:type="dxa"/>
            <w:gridSpan w:val="4"/>
            <w:shd w:val="clear" w:color="auto" w:fill="auto"/>
          </w:tcPr>
          <w:p w:rsidR="00835718" w:rsidRDefault="00835718" w:rsidP="008529F5">
            <w:pPr>
              <w:pStyle w:val="afffffff4"/>
              <w:suppressAutoHyphens/>
              <w:ind w:right="4"/>
              <w:jc w:val="both"/>
              <w:rPr>
                <w:lang w:bidi="he-IL"/>
              </w:rPr>
            </w:pPr>
            <w:r>
              <w:rPr>
                <w:lang w:bidi="he-IL"/>
              </w:rPr>
              <w:t>Проведение  конференции «Духовно-нравственное наследие» в целях духовно-нравственного воспитания молодежи</w:t>
            </w:r>
          </w:p>
        </w:tc>
        <w:tc>
          <w:tcPr>
            <w:tcW w:w="2049" w:type="dxa"/>
            <w:gridSpan w:val="5"/>
            <w:shd w:val="clear" w:color="auto" w:fill="auto"/>
          </w:tcPr>
          <w:p w:rsidR="00835718" w:rsidRDefault="00835718" w:rsidP="008529F5">
            <w:r>
              <w:t>Администрация Чамзинского муниципального района</w:t>
            </w:r>
          </w:p>
        </w:tc>
        <w:tc>
          <w:tcPr>
            <w:tcW w:w="1094" w:type="dxa"/>
            <w:gridSpan w:val="5"/>
            <w:shd w:val="clear" w:color="auto" w:fill="auto"/>
          </w:tcPr>
          <w:p w:rsidR="00835718" w:rsidRDefault="00835718" w:rsidP="008529F5">
            <w:pPr>
              <w:jc w:val="center"/>
            </w:pPr>
            <w:r>
              <w:t>2016-2025г.г.</w:t>
            </w:r>
          </w:p>
        </w:tc>
        <w:tc>
          <w:tcPr>
            <w:tcW w:w="778" w:type="dxa"/>
            <w:gridSpan w:val="6"/>
            <w:shd w:val="clear" w:color="auto" w:fill="auto"/>
          </w:tcPr>
          <w:p w:rsidR="00835718" w:rsidRDefault="00835718" w:rsidP="008529F5">
            <w:pPr>
              <w:jc w:val="center"/>
            </w:pPr>
            <w:r>
              <w:t>10,0</w:t>
            </w:r>
          </w:p>
        </w:tc>
        <w:tc>
          <w:tcPr>
            <w:tcW w:w="778" w:type="dxa"/>
            <w:gridSpan w:val="6"/>
            <w:shd w:val="clear" w:color="auto" w:fill="auto"/>
          </w:tcPr>
          <w:p w:rsidR="00835718" w:rsidRDefault="00835718" w:rsidP="008529F5">
            <w:pPr>
              <w:jc w:val="center"/>
            </w:pPr>
            <w:r>
              <w:t>0</w:t>
            </w:r>
          </w:p>
        </w:tc>
        <w:tc>
          <w:tcPr>
            <w:tcW w:w="1290" w:type="dxa"/>
            <w:gridSpan w:val="8"/>
            <w:shd w:val="clear" w:color="auto" w:fill="auto"/>
          </w:tcPr>
          <w:p w:rsidR="00835718" w:rsidRDefault="00835718" w:rsidP="008529F5">
            <w:pPr>
              <w:jc w:val="center"/>
            </w:pPr>
            <w:r>
              <w:t>0</w:t>
            </w:r>
          </w:p>
        </w:tc>
        <w:tc>
          <w:tcPr>
            <w:tcW w:w="778" w:type="dxa"/>
            <w:gridSpan w:val="4"/>
            <w:shd w:val="clear" w:color="auto" w:fill="auto"/>
          </w:tcPr>
          <w:p w:rsidR="00835718" w:rsidRDefault="00835718" w:rsidP="008529F5">
            <w:pPr>
              <w:jc w:val="center"/>
            </w:pPr>
            <w:r>
              <w:t>0</w:t>
            </w:r>
          </w:p>
        </w:tc>
        <w:tc>
          <w:tcPr>
            <w:tcW w:w="915" w:type="dxa"/>
            <w:gridSpan w:val="10"/>
            <w:shd w:val="clear" w:color="auto" w:fill="auto"/>
          </w:tcPr>
          <w:p w:rsidR="00835718" w:rsidRDefault="00835718" w:rsidP="008529F5">
            <w:pPr>
              <w:jc w:val="center"/>
            </w:pPr>
            <w:r>
              <w:t>3,0</w:t>
            </w:r>
          </w:p>
        </w:tc>
        <w:tc>
          <w:tcPr>
            <w:tcW w:w="298" w:type="dxa"/>
            <w:gridSpan w:val="8"/>
            <w:shd w:val="clear" w:color="auto" w:fill="auto"/>
          </w:tcPr>
          <w:p w:rsidR="00835718" w:rsidRDefault="00835718" w:rsidP="008529F5">
            <w:pPr>
              <w:jc w:val="center"/>
            </w:pPr>
            <w:r>
              <w:t>3,0</w:t>
            </w:r>
          </w:p>
        </w:tc>
        <w:tc>
          <w:tcPr>
            <w:tcW w:w="855" w:type="dxa"/>
            <w:gridSpan w:val="17"/>
            <w:shd w:val="clear" w:color="auto" w:fill="auto"/>
          </w:tcPr>
          <w:p w:rsidR="00835718" w:rsidRDefault="00835718" w:rsidP="008529F5">
            <w:pPr>
              <w:jc w:val="center"/>
            </w:pPr>
            <w:r>
              <w:t>3,0</w:t>
            </w:r>
          </w:p>
        </w:tc>
        <w:tc>
          <w:tcPr>
            <w:tcW w:w="693" w:type="dxa"/>
            <w:gridSpan w:val="18"/>
            <w:shd w:val="clear" w:color="auto" w:fill="auto"/>
          </w:tcPr>
          <w:p w:rsidR="00835718" w:rsidRDefault="00835718" w:rsidP="008529F5">
            <w:pPr>
              <w:jc w:val="center"/>
            </w:pPr>
            <w:r>
              <w:t>15,0</w:t>
            </w:r>
          </w:p>
        </w:tc>
        <w:tc>
          <w:tcPr>
            <w:tcW w:w="236" w:type="dxa"/>
            <w:gridSpan w:val="10"/>
            <w:shd w:val="clear" w:color="auto" w:fill="auto"/>
          </w:tcPr>
          <w:p w:rsidR="00835718" w:rsidRDefault="00835718" w:rsidP="008529F5">
            <w:pPr>
              <w:jc w:val="center"/>
            </w:pPr>
            <w:r>
              <w:t>3,0</w:t>
            </w:r>
          </w:p>
        </w:tc>
        <w:tc>
          <w:tcPr>
            <w:tcW w:w="236" w:type="dxa"/>
            <w:gridSpan w:val="12"/>
            <w:shd w:val="clear" w:color="auto" w:fill="auto"/>
          </w:tcPr>
          <w:p w:rsidR="00835718" w:rsidRDefault="00835718" w:rsidP="008529F5">
            <w:pPr>
              <w:jc w:val="center"/>
            </w:pPr>
            <w:r>
              <w:t>3,0</w:t>
            </w:r>
          </w:p>
        </w:tc>
      </w:tr>
      <w:tr w:rsidR="00835718" w:rsidRPr="00AE3356" w:rsidTr="00722B45">
        <w:trPr>
          <w:gridAfter w:val="40"/>
          <w:wAfter w:w="4277" w:type="dxa"/>
          <w:trHeight w:val="2850"/>
        </w:trPr>
        <w:tc>
          <w:tcPr>
            <w:tcW w:w="714" w:type="dxa"/>
            <w:gridSpan w:val="2"/>
            <w:shd w:val="clear" w:color="auto" w:fill="auto"/>
          </w:tcPr>
          <w:p w:rsidR="00835718" w:rsidRPr="00A100FE" w:rsidRDefault="00835718" w:rsidP="008529F5">
            <w:r w:rsidRPr="00A100FE">
              <w:t>5.23</w:t>
            </w:r>
          </w:p>
        </w:tc>
        <w:tc>
          <w:tcPr>
            <w:tcW w:w="2471" w:type="dxa"/>
            <w:gridSpan w:val="4"/>
            <w:shd w:val="clear" w:color="auto" w:fill="auto"/>
          </w:tcPr>
          <w:p w:rsidR="00835718" w:rsidRPr="00CA230B" w:rsidRDefault="00835718" w:rsidP="008529F5">
            <w:pPr>
              <w:shd w:val="clear" w:color="auto" w:fill="FFFFFF"/>
              <w:ind w:hanging="4"/>
            </w:pPr>
            <w:r w:rsidRPr="00CA230B">
              <w:t>Проводить смотр –конкурс среди общеобразовательных учреждений района на лучшую постановку работы по профилактике</w:t>
            </w:r>
          </w:p>
          <w:p w:rsidR="00835718" w:rsidRDefault="00835718" w:rsidP="008529F5">
            <w:pPr>
              <w:shd w:val="clear" w:color="auto" w:fill="FFFFFF"/>
              <w:ind w:hanging="4"/>
            </w:pPr>
            <w:r w:rsidRPr="00CA230B">
              <w:t xml:space="preserve"> правонарушений среди несовершеннолетних.</w:t>
            </w:r>
          </w:p>
          <w:p w:rsidR="00835718" w:rsidRPr="00CA230B" w:rsidRDefault="00835718" w:rsidP="008529F5">
            <w:pPr>
              <w:shd w:val="clear" w:color="auto" w:fill="FFFFFF"/>
              <w:ind w:hanging="4"/>
            </w:pPr>
          </w:p>
        </w:tc>
        <w:tc>
          <w:tcPr>
            <w:tcW w:w="2049" w:type="dxa"/>
            <w:gridSpan w:val="5"/>
            <w:shd w:val="clear" w:color="auto" w:fill="auto"/>
          </w:tcPr>
          <w:p w:rsidR="00835718" w:rsidRDefault="00835718" w:rsidP="008529F5">
            <w:r>
              <w:t>Управление по работе с учреждениями образования, культуры и спорта, КДНиЗП</w:t>
            </w:r>
          </w:p>
        </w:tc>
        <w:tc>
          <w:tcPr>
            <w:tcW w:w="1094" w:type="dxa"/>
            <w:gridSpan w:val="5"/>
            <w:shd w:val="clear" w:color="auto" w:fill="auto"/>
          </w:tcPr>
          <w:p w:rsidR="00835718" w:rsidRDefault="00835718" w:rsidP="008529F5">
            <w:pPr>
              <w:jc w:val="center"/>
            </w:pPr>
            <w:r>
              <w:t>2016-2025г.г.</w:t>
            </w:r>
          </w:p>
        </w:tc>
        <w:tc>
          <w:tcPr>
            <w:tcW w:w="778" w:type="dxa"/>
            <w:gridSpan w:val="6"/>
            <w:shd w:val="clear" w:color="auto" w:fill="auto"/>
          </w:tcPr>
          <w:p w:rsidR="00835718" w:rsidRDefault="00835718" w:rsidP="008529F5">
            <w:pPr>
              <w:jc w:val="center"/>
            </w:pPr>
            <w:r>
              <w:t>15,0</w:t>
            </w:r>
          </w:p>
        </w:tc>
        <w:tc>
          <w:tcPr>
            <w:tcW w:w="778" w:type="dxa"/>
            <w:gridSpan w:val="6"/>
            <w:shd w:val="clear" w:color="auto" w:fill="auto"/>
          </w:tcPr>
          <w:p w:rsidR="00835718" w:rsidRDefault="00835718" w:rsidP="008529F5">
            <w:pPr>
              <w:jc w:val="center"/>
            </w:pPr>
            <w:r>
              <w:t>0</w:t>
            </w:r>
          </w:p>
        </w:tc>
        <w:tc>
          <w:tcPr>
            <w:tcW w:w="1290" w:type="dxa"/>
            <w:gridSpan w:val="8"/>
            <w:shd w:val="clear" w:color="auto" w:fill="auto"/>
          </w:tcPr>
          <w:p w:rsidR="00835718" w:rsidRDefault="00835718" w:rsidP="008529F5">
            <w:pPr>
              <w:jc w:val="center"/>
            </w:pPr>
            <w:r>
              <w:t>7,0</w:t>
            </w:r>
          </w:p>
        </w:tc>
        <w:tc>
          <w:tcPr>
            <w:tcW w:w="778" w:type="dxa"/>
            <w:gridSpan w:val="4"/>
            <w:shd w:val="clear" w:color="auto" w:fill="auto"/>
          </w:tcPr>
          <w:p w:rsidR="00835718" w:rsidRDefault="00835718" w:rsidP="008529F5">
            <w:pPr>
              <w:jc w:val="center"/>
            </w:pPr>
            <w:r>
              <w:t>0</w:t>
            </w:r>
          </w:p>
        </w:tc>
        <w:tc>
          <w:tcPr>
            <w:tcW w:w="885" w:type="dxa"/>
            <w:gridSpan w:val="8"/>
            <w:shd w:val="clear" w:color="auto" w:fill="auto"/>
          </w:tcPr>
          <w:p w:rsidR="00835718" w:rsidRDefault="00835718" w:rsidP="008529F5">
            <w:pPr>
              <w:jc w:val="center"/>
            </w:pPr>
            <w:r>
              <w:t>15,0</w:t>
            </w:r>
          </w:p>
        </w:tc>
        <w:tc>
          <w:tcPr>
            <w:tcW w:w="236" w:type="dxa"/>
            <w:gridSpan w:val="8"/>
            <w:shd w:val="clear" w:color="auto" w:fill="auto"/>
          </w:tcPr>
          <w:p w:rsidR="00835718" w:rsidRDefault="00835718" w:rsidP="008529F5">
            <w:pPr>
              <w:jc w:val="center"/>
            </w:pPr>
            <w:r>
              <w:t>15,0</w:t>
            </w:r>
          </w:p>
        </w:tc>
        <w:tc>
          <w:tcPr>
            <w:tcW w:w="906" w:type="dxa"/>
            <w:gridSpan w:val="16"/>
            <w:shd w:val="clear" w:color="auto" w:fill="auto"/>
          </w:tcPr>
          <w:p w:rsidR="00835718" w:rsidRDefault="00835718" w:rsidP="008529F5">
            <w:pPr>
              <w:jc w:val="center"/>
            </w:pPr>
            <w:r>
              <w:t>15,0</w:t>
            </w:r>
          </w:p>
        </w:tc>
        <w:tc>
          <w:tcPr>
            <w:tcW w:w="757" w:type="dxa"/>
            <w:gridSpan w:val="23"/>
            <w:shd w:val="clear" w:color="auto" w:fill="auto"/>
          </w:tcPr>
          <w:p w:rsidR="00835718" w:rsidRDefault="00835718" w:rsidP="008529F5">
            <w:pPr>
              <w:jc w:val="center"/>
            </w:pPr>
            <w:r>
              <w:t>15,0</w:t>
            </w:r>
          </w:p>
        </w:tc>
        <w:tc>
          <w:tcPr>
            <w:tcW w:w="236" w:type="dxa"/>
            <w:gridSpan w:val="11"/>
            <w:shd w:val="clear" w:color="auto" w:fill="auto"/>
          </w:tcPr>
          <w:p w:rsidR="00835718" w:rsidRDefault="00835718" w:rsidP="008529F5">
            <w:pPr>
              <w:jc w:val="center"/>
            </w:pPr>
            <w:r>
              <w:t>15,0</w:t>
            </w:r>
          </w:p>
        </w:tc>
        <w:tc>
          <w:tcPr>
            <w:tcW w:w="236" w:type="dxa"/>
            <w:gridSpan w:val="11"/>
            <w:shd w:val="clear" w:color="auto" w:fill="auto"/>
          </w:tcPr>
          <w:p w:rsidR="00835718" w:rsidRDefault="00835718" w:rsidP="008529F5">
            <w:pPr>
              <w:jc w:val="center"/>
            </w:pPr>
            <w:r>
              <w:t>15,0</w:t>
            </w:r>
          </w:p>
        </w:tc>
      </w:tr>
      <w:tr w:rsidR="00835718" w:rsidRPr="00AE3356" w:rsidTr="00722B45">
        <w:trPr>
          <w:gridAfter w:val="40"/>
          <w:wAfter w:w="4277" w:type="dxa"/>
          <w:trHeight w:val="3210"/>
        </w:trPr>
        <w:tc>
          <w:tcPr>
            <w:tcW w:w="714" w:type="dxa"/>
            <w:gridSpan w:val="2"/>
            <w:shd w:val="clear" w:color="auto" w:fill="auto"/>
          </w:tcPr>
          <w:p w:rsidR="00835718" w:rsidRPr="00A100FE" w:rsidRDefault="00835718" w:rsidP="008529F5">
            <w:r>
              <w:lastRenderedPageBreak/>
              <w:t>5.24</w:t>
            </w:r>
          </w:p>
        </w:tc>
        <w:tc>
          <w:tcPr>
            <w:tcW w:w="2471" w:type="dxa"/>
            <w:gridSpan w:val="4"/>
            <w:shd w:val="clear" w:color="auto" w:fill="auto"/>
          </w:tcPr>
          <w:p w:rsidR="00835718" w:rsidRDefault="00835718" w:rsidP="008529F5">
            <w:pPr>
              <w:shd w:val="clear" w:color="auto" w:fill="FFFFFF"/>
              <w:ind w:hanging="4"/>
            </w:pPr>
          </w:p>
          <w:p w:rsidR="00835718" w:rsidRDefault="00835718" w:rsidP="008529F5">
            <w:pPr>
              <w:shd w:val="clear" w:color="auto" w:fill="FFFFFF"/>
              <w:ind w:hanging="4"/>
            </w:pPr>
            <w:r>
              <w:t xml:space="preserve">Реализация </w:t>
            </w:r>
          </w:p>
          <w:p w:rsidR="00835718" w:rsidRDefault="00835718" w:rsidP="008529F5">
            <w:pPr>
              <w:shd w:val="clear" w:color="auto" w:fill="FFFFFF"/>
              <w:ind w:hanging="4"/>
            </w:pPr>
            <w:r>
              <w:t>Государственных полномочий по профилактике безнадзорности и правонарушений несовершеннолетних защите и прав законных интересов несовершеннолетних</w:t>
            </w:r>
          </w:p>
          <w:p w:rsidR="00835718" w:rsidRDefault="00835718" w:rsidP="008529F5">
            <w:pPr>
              <w:shd w:val="clear" w:color="auto" w:fill="FFFFFF"/>
              <w:ind w:hanging="4"/>
            </w:pPr>
          </w:p>
          <w:p w:rsidR="00835718" w:rsidRPr="00CA230B" w:rsidRDefault="00835718" w:rsidP="008529F5">
            <w:pPr>
              <w:shd w:val="clear" w:color="auto" w:fill="FFFFFF"/>
              <w:ind w:hanging="4"/>
            </w:pPr>
          </w:p>
        </w:tc>
        <w:tc>
          <w:tcPr>
            <w:tcW w:w="2049" w:type="dxa"/>
            <w:gridSpan w:val="5"/>
            <w:shd w:val="clear" w:color="auto" w:fill="auto"/>
          </w:tcPr>
          <w:p w:rsidR="00835718" w:rsidRDefault="00835718" w:rsidP="008529F5">
            <w:r>
              <w:t>Администрация Чамзинского муниципального района</w:t>
            </w:r>
          </w:p>
        </w:tc>
        <w:tc>
          <w:tcPr>
            <w:tcW w:w="1094" w:type="dxa"/>
            <w:gridSpan w:val="5"/>
            <w:shd w:val="clear" w:color="auto" w:fill="auto"/>
          </w:tcPr>
          <w:p w:rsidR="00835718" w:rsidRDefault="00835718" w:rsidP="008529F5">
            <w:pPr>
              <w:jc w:val="center"/>
            </w:pPr>
            <w:r>
              <w:t>2016 – 2025 г.г.</w:t>
            </w:r>
          </w:p>
        </w:tc>
        <w:tc>
          <w:tcPr>
            <w:tcW w:w="778" w:type="dxa"/>
            <w:gridSpan w:val="6"/>
            <w:shd w:val="clear" w:color="auto" w:fill="auto"/>
          </w:tcPr>
          <w:p w:rsidR="00835718" w:rsidRDefault="00835718" w:rsidP="008529F5">
            <w:pPr>
              <w:jc w:val="center"/>
            </w:pPr>
          </w:p>
        </w:tc>
        <w:tc>
          <w:tcPr>
            <w:tcW w:w="778" w:type="dxa"/>
            <w:gridSpan w:val="6"/>
            <w:shd w:val="clear" w:color="auto" w:fill="auto"/>
          </w:tcPr>
          <w:p w:rsidR="00835718" w:rsidRDefault="00835718" w:rsidP="008529F5">
            <w:pPr>
              <w:jc w:val="center"/>
            </w:pPr>
            <w:r>
              <w:t>371,6</w:t>
            </w:r>
          </w:p>
        </w:tc>
        <w:tc>
          <w:tcPr>
            <w:tcW w:w="1290" w:type="dxa"/>
            <w:gridSpan w:val="8"/>
            <w:shd w:val="clear" w:color="auto" w:fill="auto"/>
          </w:tcPr>
          <w:p w:rsidR="00835718" w:rsidRDefault="00835718" w:rsidP="008529F5">
            <w:pPr>
              <w:jc w:val="center"/>
            </w:pPr>
            <w:r>
              <w:t>399,3</w:t>
            </w:r>
          </w:p>
        </w:tc>
        <w:tc>
          <w:tcPr>
            <w:tcW w:w="778" w:type="dxa"/>
            <w:gridSpan w:val="4"/>
            <w:shd w:val="clear" w:color="auto" w:fill="auto"/>
          </w:tcPr>
          <w:p w:rsidR="00835718" w:rsidRDefault="00835718" w:rsidP="008529F5">
            <w:pPr>
              <w:jc w:val="center"/>
            </w:pPr>
            <w:r>
              <w:t>321,7</w:t>
            </w:r>
          </w:p>
        </w:tc>
        <w:tc>
          <w:tcPr>
            <w:tcW w:w="885" w:type="dxa"/>
            <w:gridSpan w:val="8"/>
            <w:shd w:val="clear" w:color="auto" w:fill="auto"/>
          </w:tcPr>
          <w:p w:rsidR="00835718" w:rsidRDefault="00835718" w:rsidP="008529F5">
            <w:pPr>
              <w:jc w:val="center"/>
            </w:pPr>
            <w:r>
              <w:t>427,7</w:t>
            </w:r>
          </w:p>
        </w:tc>
        <w:tc>
          <w:tcPr>
            <w:tcW w:w="236" w:type="dxa"/>
            <w:gridSpan w:val="8"/>
            <w:shd w:val="clear" w:color="auto" w:fill="auto"/>
          </w:tcPr>
          <w:p w:rsidR="00835718" w:rsidRDefault="00835718" w:rsidP="008529F5">
            <w:pPr>
              <w:jc w:val="center"/>
            </w:pPr>
            <w:r>
              <w:t>445,5</w:t>
            </w:r>
          </w:p>
        </w:tc>
        <w:tc>
          <w:tcPr>
            <w:tcW w:w="906" w:type="dxa"/>
            <w:gridSpan w:val="16"/>
            <w:shd w:val="clear" w:color="auto" w:fill="auto"/>
          </w:tcPr>
          <w:p w:rsidR="00835718" w:rsidRDefault="00835718" w:rsidP="008529F5">
            <w:pPr>
              <w:jc w:val="center"/>
            </w:pPr>
            <w:r>
              <w:t>621,5</w:t>
            </w:r>
          </w:p>
        </w:tc>
        <w:tc>
          <w:tcPr>
            <w:tcW w:w="757" w:type="dxa"/>
            <w:gridSpan w:val="23"/>
            <w:shd w:val="clear" w:color="auto" w:fill="auto"/>
          </w:tcPr>
          <w:p w:rsidR="00835718" w:rsidRDefault="00835718" w:rsidP="008529F5">
            <w:pPr>
              <w:jc w:val="center"/>
            </w:pPr>
            <w:r>
              <w:t>624,5</w:t>
            </w:r>
          </w:p>
        </w:tc>
        <w:tc>
          <w:tcPr>
            <w:tcW w:w="236" w:type="dxa"/>
            <w:gridSpan w:val="11"/>
            <w:shd w:val="clear" w:color="auto" w:fill="auto"/>
          </w:tcPr>
          <w:p w:rsidR="00835718" w:rsidRDefault="00835718" w:rsidP="008529F5">
            <w:pPr>
              <w:jc w:val="center"/>
            </w:pPr>
            <w:r>
              <w:t>627,5</w:t>
            </w:r>
          </w:p>
        </w:tc>
        <w:tc>
          <w:tcPr>
            <w:tcW w:w="236" w:type="dxa"/>
            <w:gridSpan w:val="11"/>
            <w:shd w:val="clear" w:color="auto" w:fill="auto"/>
          </w:tcPr>
          <w:p w:rsidR="00835718" w:rsidRDefault="00835718" w:rsidP="008529F5">
            <w:pPr>
              <w:jc w:val="center"/>
            </w:pPr>
            <w:r>
              <w:t>630,5</w:t>
            </w:r>
          </w:p>
        </w:tc>
      </w:tr>
      <w:tr w:rsidR="00835718" w:rsidRPr="00AE3356" w:rsidTr="00722B45">
        <w:trPr>
          <w:gridAfter w:val="105"/>
          <w:wAfter w:w="6607" w:type="dxa"/>
        </w:trPr>
        <w:tc>
          <w:tcPr>
            <w:tcW w:w="10878" w:type="dxa"/>
            <w:gridSpan w:val="52"/>
            <w:shd w:val="clear" w:color="auto" w:fill="auto"/>
          </w:tcPr>
          <w:p w:rsidR="00835718" w:rsidRPr="004B7148" w:rsidRDefault="00835718" w:rsidP="008529F5">
            <w:pPr>
              <w:jc w:val="center"/>
            </w:pPr>
            <w:r w:rsidRPr="00493E26">
              <w:rPr>
                <w:b/>
                <w:lang w:val="en-US"/>
              </w:rPr>
              <w:t>VI</w:t>
            </w:r>
            <w:r w:rsidRPr="00493E26">
              <w:rPr>
                <w:b/>
              </w:rPr>
              <w:t xml:space="preserve">. Мероприятия по укреплению общественного порядка и обеспечению общественной </w:t>
            </w:r>
            <w:r>
              <w:rPr>
                <w:b/>
              </w:rPr>
              <w:t>,</w:t>
            </w:r>
            <w:r w:rsidRPr="00493E26">
              <w:rPr>
                <w:b/>
              </w:rPr>
              <w:t>безопасности в сферах экономики и экологии</w:t>
            </w:r>
            <w:r w:rsidRPr="004B7148">
              <w:t>.</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6.1</w:t>
            </w:r>
          </w:p>
        </w:tc>
        <w:tc>
          <w:tcPr>
            <w:tcW w:w="2471" w:type="dxa"/>
            <w:gridSpan w:val="4"/>
            <w:shd w:val="clear" w:color="auto" w:fill="auto"/>
          </w:tcPr>
          <w:p w:rsidR="00835718" w:rsidRPr="00887786" w:rsidRDefault="00835718" w:rsidP="008529F5">
            <w:r>
              <w:t>Подготовить и осуществить комплекс совместных мероприятий по выявлению и пресечению факторов реализации алкогольной продукции с поддельными  акцизными марками.</w:t>
            </w:r>
          </w:p>
        </w:tc>
        <w:tc>
          <w:tcPr>
            <w:tcW w:w="2049" w:type="dxa"/>
            <w:gridSpan w:val="5"/>
            <w:shd w:val="clear" w:color="auto" w:fill="auto"/>
          </w:tcPr>
          <w:p w:rsidR="00835718" w:rsidRPr="00AE3356" w:rsidRDefault="00835718" w:rsidP="008529F5">
            <w:r>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6.2</w:t>
            </w:r>
          </w:p>
        </w:tc>
        <w:tc>
          <w:tcPr>
            <w:tcW w:w="2471" w:type="dxa"/>
            <w:gridSpan w:val="4"/>
            <w:shd w:val="clear" w:color="auto" w:fill="auto"/>
          </w:tcPr>
          <w:p w:rsidR="00835718" w:rsidRPr="00AE3356" w:rsidRDefault="00835718" w:rsidP="008529F5">
            <w:r>
              <w:t xml:space="preserve">Обеспечить проведение семинаров-совещаний по рассмотрению наиболее актуальных </w:t>
            </w:r>
            <w:r>
              <w:lastRenderedPageBreak/>
              <w:t>вопросов государственной потребительской политики, обмена опытом и координации совместных действий по обеспечению законодательства в сфере торговли.</w:t>
            </w:r>
          </w:p>
        </w:tc>
        <w:tc>
          <w:tcPr>
            <w:tcW w:w="2049" w:type="dxa"/>
            <w:gridSpan w:val="5"/>
            <w:shd w:val="clear" w:color="auto" w:fill="auto"/>
          </w:tcPr>
          <w:p w:rsidR="00835718" w:rsidRPr="00AE3356" w:rsidRDefault="00835718" w:rsidP="008529F5">
            <w:r>
              <w:lastRenderedPageBreak/>
              <w:t xml:space="preserve">Администрация Чамзинского муниципального района. </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lastRenderedPageBreak/>
              <w:t>6.3</w:t>
            </w:r>
          </w:p>
        </w:tc>
        <w:tc>
          <w:tcPr>
            <w:tcW w:w="2471" w:type="dxa"/>
            <w:gridSpan w:val="4"/>
            <w:shd w:val="clear" w:color="auto" w:fill="auto"/>
          </w:tcPr>
          <w:p w:rsidR="00835718" w:rsidRPr="00AE3356" w:rsidRDefault="00835718" w:rsidP="008529F5">
            <w:r>
              <w:t>Реализовать мероприятия по обеспечению необходимого контроля организацией торговли на рынках.</w:t>
            </w:r>
          </w:p>
        </w:tc>
        <w:tc>
          <w:tcPr>
            <w:tcW w:w="2049" w:type="dxa"/>
            <w:gridSpan w:val="5"/>
            <w:shd w:val="clear" w:color="auto" w:fill="auto"/>
          </w:tcPr>
          <w:p w:rsidR="00835718" w:rsidRPr="00AE3356" w:rsidRDefault="00835718" w:rsidP="008529F5">
            <w:r>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6.4</w:t>
            </w:r>
          </w:p>
        </w:tc>
        <w:tc>
          <w:tcPr>
            <w:tcW w:w="2471" w:type="dxa"/>
            <w:gridSpan w:val="4"/>
            <w:shd w:val="clear" w:color="auto" w:fill="auto"/>
          </w:tcPr>
          <w:p w:rsidR="00835718" w:rsidRDefault="00835718" w:rsidP="008529F5">
            <w:r>
              <w:t>Проводить мероприятия по сохранению и развитию лесопарковых зон, предпринять меры по озеленению территорий городских и сельских поселений.</w:t>
            </w:r>
          </w:p>
        </w:tc>
        <w:tc>
          <w:tcPr>
            <w:tcW w:w="2049" w:type="dxa"/>
            <w:gridSpan w:val="5"/>
            <w:shd w:val="clear" w:color="auto" w:fill="auto"/>
          </w:tcPr>
          <w:p w:rsidR="00835718" w:rsidRDefault="00835718" w:rsidP="008529F5">
            <w:r>
              <w:t>Администрации городских и сельских поселений.</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10878" w:type="dxa"/>
            <w:gridSpan w:val="52"/>
            <w:shd w:val="clear" w:color="auto" w:fill="auto"/>
          </w:tcPr>
          <w:p w:rsidR="00835718" w:rsidRPr="00493E26" w:rsidRDefault="00835718" w:rsidP="008529F5">
            <w:pPr>
              <w:jc w:val="center"/>
              <w:rPr>
                <w:b/>
              </w:rPr>
            </w:pPr>
            <w:r w:rsidRPr="00493E26">
              <w:rPr>
                <w:b/>
                <w:lang w:val="en-US"/>
              </w:rPr>
              <w:t>VII</w:t>
            </w:r>
            <w:r w:rsidRPr="00493E26">
              <w:rPr>
                <w:b/>
              </w:rPr>
              <w:t>. Мероприятия по укреплению общественного порядка и обеспечению общественной безопасности в сфере оборота наркотических и психотропных средств.</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7.1</w:t>
            </w:r>
          </w:p>
        </w:tc>
        <w:tc>
          <w:tcPr>
            <w:tcW w:w="2471" w:type="dxa"/>
            <w:gridSpan w:val="4"/>
            <w:shd w:val="clear" w:color="auto" w:fill="auto"/>
          </w:tcPr>
          <w:p w:rsidR="00835718" w:rsidRDefault="00835718" w:rsidP="008529F5">
            <w:r w:rsidRPr="00985BB5">
              <w:t xml:space="preserve">Рассмотрение на заседаниях </w:t>
            </w:r>
            <w:r>
              <w:t xml:space="preserve">антинаркотической </w:t>
            </w:r>
            <w:r w:rsidRPr="00985BB5">
              <w:lastRenderedPageBreak/>
              <w:t xml:space="preserve">комиссии </w:t>
            </w:r>
          </w:p>
          <w:p w:rsidR="00835718" w:rsidRPr="00985BB5" w:rsidRDefault="00835718" w:rsidP="008529F5">
            <w:r>
              <w:t>вопросов профилактики употребления наркотических и психотропных веществ</w:t>
            </w:r>
          </w:p>
        </w:tc>
        <w:tc>
          <w:tcPr>
            <w:tcW w:w="2049" w:type="dxa"/>
            <w:gridSpan w:val="5"/>
            <w:shd w:val="clear" w:color="auto" w:fill="auto"/>
          </w:tcPr>
          <w:p w:rsidR="00835718" w:rsidRDefault="00835718" w:rsidP="008529F5">
            <w:r>
              <w:lastRenderedPageBreak/>
              <w:t xml:space="preserve">Антинаркотическая комиссия </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c>
          <w:tcPr>
            <w:tcW w:w="714" w:type="dxa"/>
            <w:gridSpan w:val="2"/>
            <w:shd w:val="clear" w:color="auto" w:fill="auto"/>
          </w:tcPr>
          <w:p w:rsidR="00835718" w:rsidRPr="00A100FE" w:rsidRDefault="00835718" w:rsidP="008529F5">
            <w:r>
              <w:lastRenderedPageBreak/>
              <w:t>7.2</w:t>
            </w:r>
          </w:p>
        </w:tc>
        <w:tc>
          <w:tcPr>
            <w:tcW w:w="2471" w:type="dxa"/>
            <w:gridSpan w:val="4"/>
            <w:shd w:val="clear" w:color="auto" w:fill="auto"/>
          </w:tcPr>
          <w:p w:rsidR="00835718" w:rsidRPr="00985BB5" w:rsidRDefault="00835718" w:rsidP="008529F5">
            <w:r>
              <w:t>Проведение мониторинга наркоситуации в районе для получения информации об основных тенденциях её развития, оценки результативности деятельности всех органов и организаций по данному направлению</w:t>
            </w:r>
          </w:p>
        </w:tc>
        <w:tc>
          <w:tcPr>
            <w:tcW w:w="2049" w:type="dxa"/>
            <w:gridSpan w:val="5"/>
            <w:shd w:val="clear" w:color="auto" w:fill="auto"/>
          </w:tcPr>
          <w:p w:rsidR="00835718" w:rsidRDefault="00835718" w:rsidP="008529F5">
            <w:r>
              <w:t>Администрация Чамзинского муниципального района, ГБУЗ «Комсомольская МБ» (по согласованию)</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c>
          <w:tcPr>
            <w:tcW w:w="287" w:type="dxa"/>
            <w:gridSpan w:val="6"/>
          </w:tcPr>
          <w:p w:rsidR="00835718" w:rsidRPr="00AE3356" w:rsidRDefault="00835718" w:rsidP="008529F5"/>
        </w:tc>
        <w:tc>
          <w:tcPr>
            <w:tcW w:w="915" w:type="dxa"/>
            <w:gridSpan w:val="19"/>
          </w:tcPr>
          <w:p w:rsidR="00835718" w:rsidRPr="00AE3356" w:rsidRDefault="00835718" w:rsidP="008529F5"/>
        </w:tc>
        <w:tc>
          <w:tcPr>
            <w:tcW w:w="326" w:type="dxa"/>
            <w:gridSpan w:val="8"/>
          </w:tcPr>
          <w:p w:rsidR="00835718" w:rsidRPr="00AE3356" w:rsidRDefault="00835718" w:rsidP="008529F5"/>
        </w:tc>
        <w:tc>
          <w:tcPr>
            <w:tcW w:w="915" w:type="dxa"/>
            <w:gridSpan w:val="35"/>
          </w:tcPr>
          <w:p w:rsidR="00835718" w:rsidRPr="00AE3356" w:rsidRDefault="00835718" w:rsidP="008529F5"/>
        </w:tc>
        <w:tc>
          <w:tcPr>
            <w:tcW w:w="915" w:type="dxa"/>
            <w:gridSpan w:val="19"/>
          </w:tcPr>
          <w:p w:rsidR="00835718" w:rsidRPr="00AE3356" w:rsidRDefault="00835718" w:rsidP="008529F5"/>
        </w:tc>
        <w:tc>
          <w:tcPr>
            <w:tcW w:w="389" w:type="dxa"/>
            <w:gridSpan w:val="4"/>
          </w:tcPr>
          <w:p w:rsidR="00835718" w:rsidRPr="00AE3356" w:rsidRDefault="00835718" w:rsidP="008529F5"/>
        </w:tc>
        <w:tc>
          <w:tcPr>
            <w:tcW w:w="2635" w:type="dxa"/>
            <w:gridSpan w:val="14"/>
            <w:shd w:val="clear" w:color="auto" w:fill="auto"/>
          </w:tcPr>
          <w:p w:rsidR="00835718" w:rsidRPr="00AE3356" w:rsidRDefault="00835718" w:rsidP="008529F5">
            <w:r>
              <w:t>2,0</w:t>
            </w:r>
          </w:p>
        </w:tc>
      </w:tr>
      <w:tr w:rsidR="00835718" w:rsidRPr="00AE3356" w:rsidTr="00722B45">
        <w:trPr>
          <w:gridAfter w:val="38"/>
          <w:wAfter w:w="4179" w:type="dxa"/>
        </w:trPr>
        <w:tc>
          <w:tcPr>
            <w:tcW w:w="714" w:type="dxa"/>
            <w:gridSpan w:val="2"/>
            <w:shd w:val="clear" w:color="auto" w:fill="auto"/>
          </w:tcPr>
          <w:p w:rsidR="00835718" w:rsidRDefault="00835718" w:rsidP="008529F5">
            <w:r>
              <w:t>7.3</w:t>
            </w:r>
          </w:p>
        </w:tc>
        <w:tc>
          <w:tcPr>
            <w:tcW w:w="2471" w:type="dxa"/>
            <w:gridSpan w:val="4"/>
            <w:shd w:val="clear" w:color="auto" w:fill="auto"/>
          </w:tcPr>
          <w:p w:rsidR="00835718" w:rsidRDefault="00835718" w:rsidP="008529F5">
            <w:r w:rsidRPr="00985BB5">
              <w:t>Ор</w:t>
            </w:r>
            <w:r>
              <w:t xml:space="preserve">ганизация республиканской акции </w:t>
            </w:r>
            <w:r w:rsidRPr="00985BB5">
              <w:t>посвященной международному дню борьбы с наркоманией</w:t>
            </w:r>
            <w:r>
              <w:t xml:space="preserve">: </w:t>
            </w:r>
          </w:p>
          <w:p w:rsidR="00835718" w:rsidRDefault="00835718" w:rsidP="008529F5">
            <w:r>
              <w:t>- конкурс рисунков на асфальте</w:t>
            </w:r>
          </w:p>
          <w:p w:rsidR="00835718" w:rsidRPr="00493E26" w:rsidRDefault="00835718" w:rsidP="008529F5">
            <w:pPr>
              <w:rPr>
                <w:sz w:val="22"/>
                <w:szCs w:val="22"/>
              </w:rPr>
            </w:pPr>
            <w:r>
              <w:t>- соревнования «Веселые старты»</w:t>
            </w:r>
          </w:p>
          <w:p w:rsidR="00835718" w:rsidRPr="00493E26" w:rsidRDefault="00835718" w:rsidP="008529F5">
            <w:pPr>
              <w:jc w:val="both"/>
              <w:rPr>
                <w:sz w:val="22"/>
                <w:szCs w:val="22"/>
              </w:rPr>
            </w:pPr>
            <w:r w:rsidRPr="00493E26">
              <w:rPr>
                <w:sz w:val="22"/>
                <w:szCs w:val="22"/>
              </w:rPr>
              <w:t xml:space="preserve">- Показ видео фильмов </w:t>
            </w:r>
            <w:r w:rsidRPr="00493E26">
              <w:rPr>
                <w:sz w:val="22"/>
                <w:szCs w:val="22"/>
              </w:rPr>
              <w:lastRenderedPageBreak/>
              <w:t>о вреде наркомании</w:t>
            </w:r>
          </w:p>
          <w:p w:rsidR="00835718" w:rsidRPr="00493E26" w:rsidRDefault="00835718" w:rsidP="008529F5">
            <w:pPr>
              <w:rPr>
                <w:sz w:val="22"/>
                <w:szCs w:val="22"/>
              </w:rPr>
            </w:pPr>
            <w:r w:rsidRPr="00493E26">
              <w:rPr>
                <w:sz w:val="22"/>
                <w:szCs w:val="22"/>
              </w:rPr>
              <w:t>- беседы «Вредные привычки», «О здоровом образе жизни», «Имя беды - наркотик», Остановись! Наши вредные привычки»</w:t>
            </w:r>
          </w:p>
          <w:p w:rsidR="00835718" w:rsidRPr="00493E26" w:rsidRDefault="00835718" w:rsidP="008529F5">
            <w:pPr>
              <w:jc w:val="both"/>
              <w:rPr>
                <w:sz w:val="22"/>
                <w:szCs w:val="22"/>
              </w:rPr>
            </w:pPr>
            <w:r w:rsidRPr="00493E26">
              <w:rPr>
                <w:sz w:val="22"/>
                <w:szCs w:val="22"/>
              </w:rPr>
              <w:t>- Обзор литературы с книжной выставки «Внимание!</w:t>
            </w:r>
          </w:p>
          <w:p w:rsidR="00835718" w:rsidRPr="00493E26" w:rsidRDefault="00835718" w:rsidP="008529F5">
            <w:pPr>
              <w:jc w:val="both"/>
              <w:rPr>
                <w:sz w:val="22"/>
                <w:szCs w:val="22"/>
              </w:rPr>
            </w:pPr>
            <w:r w:rsidRPr="00493E26">
              <w:rPr>
                <w:sz w:val="22"/>
                <w:szCs w:val="22"/>
              </w:rPr>
              <w:t>Наркомания!»</w:t>
            </w:r>
          </w:p>
          <w:p w:rsidR="00835718" w:rsidRDefault="00835718" w:rsidP="008529F5">
            <w:r w:rsidRPr="00493E26">
              <w:rPr>
                <w:sz w:val="22"/>
                <w:szCs w:val="22"/>
              </w:rPr>
              <w:t>- Лекторий «Скажи наркотикам НЕТ!»</w:t>
            </w:r>
          </w:p>
        </w:tc>
        <w:tc>
          <w:tcPr>
            <w:tcW w:w="2049" w:type="dxa"/>
            <w:gridSpan w:val="5"/>
            <w:shd w:val="clear" w:color="auto" w:fill="auto"/>
          </w:tcPr>
          <w:p w:rsidR="00835718" w:rsidRDefault="00835718" w:rsidP="008529F5">
            <w:r>
              <w:lastRenderedPageBreak/>
              <w:t>Администрация Чамзинского муниципального района</w:t>
            </w:r>
            <w:r w:rsidRPr="00985BB5">
              <w:t xml:space="preserve">, </w:t>
            </w:r>
            <w:r>
              <w:t>КДНиЗП</w:t>
            </w:r>
          </w:p>
        </w:tc>
        <w:tc>
          <w:tcPr>
            <w:tcW w:w="1094" w:type="dxa"/>
            <w:gridSpan w:val="5"/>
            <w:shd w:val="clear" w:color="auto" w:fill="auto"/>
          </w:tcPr>
          <w:p w:rsidR="00835718" w:rsidRDefault="00835718" w:rsidP="008529F5">
            <w:r>
              <w:t>2016-2025г.г.</w:t>
            </w:r>
          </w:p>
        </w:tc>
        <w:tc>
          <w:tcPr>
            <w:tcW w:w="748" w:type="dxa"/>
            <w:gridSpan w:val="4"/>
            <w:shd w:val="clear" w:color="auto" w:fill="auto"/>
          </w:tcPr>
          <w:p w:rsidR="00835718" w:rsidRDefault="00835718" w:rsidP="008529F5">
            <w:pPr>
              <w:jc w:val="center"/>
            </w:pPr>
            <w:r>
              <w:t>2,0</w:t>
            </w:r>
          </w:p>
        </w:tc>
        <w:tc>
          <w:tcPr>
            <w:tcW w:w="749" w:type="dxa"/>
            <w:gridSpan w:val="5"/>
            <w:shd w:val="clear" w:color="auto" w:fill="auto"/>
          </w:tcPr>
          <w:p w:rsidR="00835718" w:rsidRDefault="00835718" w:rsidP="008529F5">
            <w:pPr>
              <w:jc w:val="center"/>
            </w:pPr>
            <w:r>
              <w:t>2,0</w:t>
            </w:r>
          </w:p>
        </w:tc>
        <w:tc>
          <w:tcPr>
            <w:tcW w:w="1097" w:type="dxa"/>
            <w:gridSpan w:val="8"/>
            <w:shd w:val="clear" w:color="auto" w:fill="auto"/>
          </w:tcPr>
          <w:p w:rsidR="00835718" w:rsidRDefault="00835718" w:rsidP="008529F5">
            <w:pPr>
              <w:jc w:val="center"/>
            </w:pPr>
            <w:r>
              <w:t>0</w:t>
            </w:r>
          </w:p>
        </w:tc>
        <w:tc>
          <w:tcPr>
            <w:tcW w:w="1068" w:type="dxa"/>
            <w:gridSpan w:val="8"/>
            <w:shd w:val="clear" w:color="auto" w:fill="auto"/>
          </w:tcPr>
          <w:p w:rsidR="00835718" w:rsidRDefault="00835718" w:rsidP="008529F5">
            <w:pPr>
              <w:jc w:val="center"/>
            </w:pPr>
            <w:r>
              <w:t>0</w:t>
            </w:r>
          </w:p>
        </w:tc>
        <w:tc>
          <w:tcPr>
            <w:tcW w:w="854" w:type="dxa"/>
            <w:gridSpan w:val="8"/>
            <w:shd w:val="clear" w:color="auto" w:fill="auto"/>
          </w:tcPr>
          <w:p w:rsidR="00835718" w:rsidRDefault="00835718" w:rsidP="008529F5">
            <w:pPr>
              <w:jc w:val="center"/>
            </w:pPr>
            <w:r>
              <w:t>0</w:t>
            </w:r>
          </w:p>
        </w:tc>
        <w:tc>
          <w:tcPr>
            <w:tcW w:w="321" w:type="dxa"/>
            <w:gridSpan w:val="9"/>
            <w:shd w:val="clear" w:color="auto" w:fill="auto"/>
          </w:tcPr>
          <w:p w:rsidR="00835718" w:rsidRDefault="00835718" w:rsidP="008529F5">
            <w:pPr>
              <w:jc w:val="center"/>
            </w:pPr>
            <w:r>
              <w:t>0</w:t>
            </w:r>
          </w:p>
        </w:tc>
        <w:tc>
          <w:tcPr>
            <w:tcW w:w="886" w:type="dxa"/>
            <w:gridSpan w:val="18"/>
            <w:shd w:val="clear" w:color="auto" w:fill="auto"/>
          </w:tcPr>
          <w:p w:rsidR="00835718" w:rsidRDefault="00835718" w:rsidP="008529F5">
            <w:pPr>
              <w:jc w:val="center"/>
            </w:pPr>
            <w:r>
              <w:t>0</w:t>
            </w:r>
          </w:p>
        </w:tc>
        <w:tc>
          <w:tcPr>
            <w:tcW w:w="783" w:type="dxa"/>
            <w:gridSpan w:val="22"/>
            <w:shd w:val="clear" w:color="auto" w:fill="auto"/>
          </w:tcPr>
          <w:p w:rsidR="00835718" w:rsidRDefault="00835718" w:rsidP="008529F5">
            <w:pPr>
              <w:jc w:val="center"/>
            </w:pPr>
            <w:r>
              <w:t>0</w:t>
            </w:r>
          </w:p>
        </w:tc>
        <w:tc>
          <w:tcPr>
            <w:tcW w:w="236" w:type="dxa"/>
            <w:gridSpan w:val="10"/>
            <w:shd w:val="clear" w:color="auto" w:fill="auto"/>
          </w:tcPr>
          <w:p w:rsidR="00835718" w:rsidRDefault="00835718" w:rsidP="008529F5">
            <w:pPr>
              <w:jc w:val="center"/>
            </w:pPr>
            <w:r>
              <w:t>0</w:t>
            </w:r>
          </w:p>
        </w:tc>
        <w:tc>
          <w:tcPr>
            <w:tcW w:w="236" w:type="dxa"/>
            <w:gridSpan w:val="11"/>
            <w:shd w:val="clear" w:color="auto" w:fill="auto"/>
          </w:tcPr>
          <w:p w:rsidR="00835718" w:rsidRDefault="00835718" w:rsidP="008529F5">
            <w:pPr>
              <w:jc w:val="center"/>
            </w:pPr>
            <w:r>
              <w:t>0</w:t>
            </w:r>
          </w:p>
        </w:tc>
      </w:tr>
      <w:tr w:rsidR="00835718" w:rsidRPr="00AE3356" w:rsidTr="00722B45">
        <w:trPr>
          <w:gridAfter w:val="8"/>
          <w:wAfter w:w="2584" w:type="dxa"/>
          <w:trHeight w:val="6895"/>
        </w:trPr>
        <w:tc>
          <w:tcPr>
            <w:tcW w:w="714" w:type="dxa"/>
            <w:gridSpan w:val="2"/>
            <w:shd w:val="clear" w:color="auto" w:fill="auto"/>
          </w:tcPr>
          <w:p w:rsidR="00835718" w:rsidRPr="00A100FE" w:rsidRDefault="00835718" w:rsidP="008529F5">
            <w:r w:rsidRPr="00A100FE">
              <w:lastRenderedPageBreak/>
              <w:t>7.4</w:t>
            </w:r>
          </w:p>
        </w:tc>
        <w:tc>
          <w:tcPr>
            <w:tcW w:w="2471" w:type="dxa"/>
            <w:gridSpan w:val="4"/>
            <w:shd w:val="clear" w:color="auto" w:fill="auto"/>
          </w:tcPr>
          <w:p w:rsidR="00835718" w:rsidRPr="00CA230B" w:rsidRDefault="00835718" w:rsidP="008529F5">
            <w:pPr>
              <w:jc w:val="both"/>
            </w:pPr>
            <w:r w:rsidRPr="00CA230B">
              <w:t>Организация и проведение районной акци</w:t>
            </w:r>
            <w:r>
              <w:t xml:space="preserve">и «Сообщи, где торгуют смертью»: </w:t>
            </w:r>
          </w:p>
          <w:p w:rsidR="00835718" w:rsidRPr="00CA230B" w:rsidRDefault="00835718" w:rsidP="008529F5">
            <w:r>
              <w:t>- р</w:t>
            </w:r>
            <w:r w:rsidRPr="00C17FC4">
              <w:t>азмещение информации о сроках проведения акции, номерах телефонов и времени дежурства на них компетентных специалистов в учреждениях образования, культуры, организациях торговли и местах скопления граждан на территории поселени</w:t>
            </w:r>
            <w:r>
              <w:t>й</w:t>
            </w:r>
            <w:r w:rsidRPr="00C17FC4">
              <w:t xml:space="preserve"> Чамзинского муниципального района</w:t>
            </w:r>
            <w:r>
              <w:t>, проведение  бесед в образовательных учреждениях</w:t>
            </w:r>
          </w:p>
        </w:tc>
        <w:tc>
          <w:tcPr>
            <w:tcW w:w="2049" w:type="dxa"/>
            <w:gridSpan w:val="5"/>
            <w:shd w:val="clear" w:color="auto" w:fill="auto"/>
          </w:tcPr>
          <w:p w:rsidR="00835718" w:rsidRDefault="00835718" w:rsidP="008529F5">
            <w:r>
              <w:t>Администрация Чамзинского муниципального района,</w:t>
            </w:r>
          </w:p>
          <w:p w:rsidR="00835718" w:rsidRPr="00AE3356" w:rsidRDefault="00835718" w:rsidP="008529F5">
            <w:r>
              <w:t>администрации поселений.</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c>
          <w:tcPr>
            <w:tcW w:w="287" w:type="dxa"/>
            <w:gridSpan w:val="6"/>
          </w:tcPr>
          <w:p w:rsidR="00835718" w:rsidRPr="00AE3356" w:rsidRDefault="00835718" w:rsidP="008529F5"/>
        </w:tc>
        <w:tc>
          <w:tcPr>
            <w:tcW w:w="886" w:type="dxa"/>
            <w:gridSpan w:val="18"/>
          </w:tcPr>
          <w:p w:rsidR="00835718" w:rsidRPr="00AE3356" w:rsidRDefault="00835718" w:rsidP="008529F5"/>
        </w:tc>
        <w:tc>
          <w:tcPr>
            <w:tcW w:w="296" w:type="dxa"/>
            <w:gridSpan w:val="8"/>
          </w:tcPr>
          <w:p w:rsidR="00835718" w:rsidRPr="00AE3356" w:rsidRDefault="00835718" w:rsidP="008529F5"/>
        </w:tc>
        <w:tc>
          <w:tcPr>
            <w:tcW w:w="885" w:type="dxa"/>
            <w:gridSpan w:val="34"/>
          </w:tcPr>
          <w:p w:rsidR="00835718" w:rsidRPr="00AE3356" w:rsidRDefault="00835718" w:rsidP="008529F5"/>
        </w:tc>
        <w:tc>
          <w:tcPr>
            <w:tcW w:w="885" w:type="dxa"/>
            <w:gridSpan w:val="20"/>
          </w:tcPr>
          <w:p w:rsidR="00835718" w:rsidRPr="00AE3356" w:rsidRDefault="00835718" w:rsidP="008529F5"/>
        </w:tc>
        <w:tc>
          <w:tcPr>
            <w:tcW w:w="359" w:type="dxa"/>
            <w:gridSpan w:val="3"/>
          </w:tcPr>
          <w:p w:rsidR="00835718" w:rsidRPr="00AE3356" w:rsidRDefault="00835718" w:rsidP="008529F5"/>
        </w:tc>
        <w:tc>
          <w:tcPr>
            <w:tcW w:w="425" w:type="dxa"/>
            <w:gridSpan w:val="8"/>
            <w:shd w:val="clear" w:color="auto" w:fill="auto"/>
          </w:tcPr>
          <w:p w:rsidR="00835718" w:rsidRPr="00AE3356" w:rsidRDefault="00835718" w:rsidP="008529F5">
            <w:r>
              <w:t>5,0</w:t>
            </w:r>
          </w:p>
        </w:tc>
      </w:tr>
      <w:tr w:rsidR="00835718" w:rsidRPr="00AE3356" w:rsidTr="00722B45">
        <w:trPr>
          <w:gridAfter w:val="35"/>
          <w:wAfter w:w="4142" w:type="dxa"/>
          <w:trHeight w:val="3010"/>
        </w:trPr>
        <w:tc>
          <w:tcPr>
            <w:tcW w:w="714" w:type="dxa"/>
            <w:gridSpan w:val="2"/>
            <w:shd w:val="clear" w:color="auto" w:fill="auto"/>
          </w:tcPr>
          <w:p w:rsidR="00835718" w:rsidRPr="00A100FE" w:rsidRDefault="00835718" w:rsidP="008529F5">
            <w:r w:rsidRPr="00A100FE">
              <w:lastRenderedPageBreak/>
              <w:t>7.5</w:t>
            </w:r>
          </w:p>
        </w:tc>
        <w:tc>
          <w:tcPr>
            <w:tcW w:w="2471" w:type="dxa"/>
            <w:gridSpan w:val="4"/>
            <w:shd w:val="clear" w:color="auto" w:fill="auto"/>
          </w:tcPr>
          <w:p w:rsidR="00835718" w:rsidRDefault="00835718" w:rsidP="008529F5">
            <w:pPr>
              <w:jc w:val="both"/>
            </w:pPr>
            <w:r w:rsidRPr="00985BB5">
              <w:t xml:space="preserve">Организация и проведение </w:t>
            </w:r>
            <w:r>
              <w:t>районной</w:t>
            </w:r>
            <w:r w:rsidRPr="00985BB5">
              <w:t xml:space="preserve"> акции «Без</w:t>
            </w:r>
          </w:p>
          <w:p w:rsidR="00835718" w:rsidRPr="00985BB5" w:rsidRDefault="00835718" w:rsidP="008529F5">
            <w:pPr>
              <w:jc w:val="both"/>
            </w:pPr>
            <w:r w:rsidRPr="00985BB5">
              <w:t>наркотиков»</w:t>
            </w:r>
            <w:r>
              <w:t xml:space="preserve">: </w:t>
            </w:r>
          </w:p>
          <w:p w:rsidR="00835718" w:rsidRPr="00985BB5" w:rsidRDefault="00835718" w:rsidP="008529F5">
            <w:pPr>
              <w:jc w:val="both"/>
            </w:pPr>
            <w:r>
              <w:t>- конкурс рисунков и плакатов,</w:t>
            </w:r>
          </w:p>
          <w:p w:rsidR="00835718" w:rsidRDefault="00835718" w:rsidP="008529F5">
            <w:pPr>
              <w:jc w:val="both"/>
            </w:pPr>
            <w:r>
              <w:t>- конкурс агитбригад,</w:t>
            </w:r>
          </w:p>
          <w:p w:rsidR="00835718" w:rsidRDefault="00835718" w:rsidP="008529F5">
            <w:pPr>
              <w:jc w:val="both"/>
            </w:pPr>
            <w:r>
              <w:t xml:space="preserve">- </w:t>
            </w:r>
            <w:r w:rsidRPr="00843264">
              <w:t>конкурс</w:t>
            </w:r>
            <w:r>
              <w:t xml:space="preserve"> творческий работ</w:t>
            </w:r>
          </w:p>
          <w:p w:rsidR="00835718" w:rsidRDefault="00835718" w:rsidP="008529F5">
            <w:pPr>
              <w:jc w:val="both"/>
            </w:pPr>
            <w:r>
              <w:t>- анкетирование учащихся</w:t>
            </w:r>
          </w:p>
          <w:p w:rsidR="00835718" w:rsidRPr="00985BB5" w:rsidRDefault="00835718" w:rsidP="008529F5">
            <w:pPr>
              <w:jc w:val="both"/>
            </w:pPr>
            <w:r>
              <w:t>- мероприятие «Музыка против наркотиков»</w:t>
            </w:r>
          </w:p>
        </w:tc>
        <w:tc>
          <w:tcPr>
            <w:tcW w:w="2049" w:type="dxa"/>
            <w:gridSpan w:val="5"/>
            <w:shd w:val="clear" w:color="auto" w:fill="auto"/>
          </w:tcPr>
          <w:p w:rsidR="00835718" w:rsidRPr="00AE3356" w:rsidRDefault="00835718" w:rsidP="008529F5">
            <w:r>
              <w:t>Администрация Чамзинского муниципального района</w:t>
            </w:r>
          </w:p>
        </w:tc>
        <w:tc>
          <w:tcPr>
            <w:tcW w:w="1094" w:type="dxa"/>
            <w:gridSpan w:val="5"/>
            <w:shd w:val="clear" w:color="auto" w:fill="auto"/>
          </w:tcPr>
          <w:p w:rsidR="00835718" w:rsidRPr="00AE3356" w:rsidRDefault="00835718" w:rsidP="008529F5">
            <w:r>
              <w:t>2016-2025г.г.</w:t>
            </w:r>
          </w:p>
        </w:tc>
        <w:tc>
          <w:tcPr>
            <w:tcW w:w="778" w:type="dxa"/>
            <w:gridSpan w:val="6"/>
            <w:shd w:val="clear" w:color="auto" w:fill="auto"/>
          </w:tcPr>
          <w:p w:rsidR="00835718" w:rsidRDefault="00835718" w:rsidP="008529F5">
            <w:pPr>
              <w:jc w:val="center"/>
            </w:pPr>
            <w:r>
              <w:t>5,0</w:t>
            </w:r>
          </w:p>
        </w:tc>
        <w:tc>
          <w:tcPr>
            <w:tcW w:w="778" w:type="dxa"/>
            <w:gridSpan w:val="6"/>
            <w:shd w:val="clear" w:color="auto" w:fill="auto"/>
          </w:tcPr>
          <w:p w:rsidR="00835718" w:rsidRDefault="00835718" w:rsidP="008529F5">
            <w:pPr>
              <w:jc w:val="center"/>
            </w:pPr>
            <w:r>
              <w:t>5,0</w:t>
            </w:r>
          </w:p>
        </w:tc>
        <w:tc>
          <w:tcPr>
            <w:tcW w:w="1290" w:type="dxa"/>
            <w:gridSpan w:val="8"/>
            <w:shd w:val="clear" w:color="auto" w:fill="auto"/>
          </w:tcPr>
          <w:p w:rsidR="00835718" w:rsidRDefault="00835718" w:rsidP="008529F5">
            <w:pPr>
              <w:jc w:val="center"/>
            </w:pPr>
            <w:r>
              <w:t>5,0</w:t>
            </w:r>
          </w:p>
        </w:tc>
        <w:tc>
          <w:tcPr>
            <w:tcW w:w="937" w:type="dxa"/>
            <w:gridSpan w:val="6"/>
            <w:shd w:val="clear" w:color="auto" w:fill="auto"/>
          </w:tcPr>
          <w:p w:rsidR="00835718" w:rsidRDefault="00835718" w:rsidP="008529F5">
            <w:pPr>
              <w:jc w:val="center"/>
            </w:pPr>
            <w:r>
              <w:t>5,0</w:t>
            </w:r>
          </w:p>
        </w:tc>
        <w:tc>
          <w:tcPr>
            <w:tcW w:w="848" w:type="dxa"/>
            <w:gridSpan w:val="13"/>
            <w:shd w:val="clear" w:color="auto" w:fill="auto"/>
          </w:tcPr>
          <w:p w:rsidR="00835718" w:rsidRDefault="00835718" w:rsidP="008529F5">
            <w:pPr>
              <w:jc w:val="center"/>
            </w:pPr>
            <w:r>
              <w:t>5,0</w:t>
            </w:r>
          </w:p>
        </w:tc>
        <w:tc>
          <w:tcPr>
            <w:tcW w:w="287" w:type="dxa"/>
            <w:gridSpan w:val="5"/>
            <w:shd w:val="clear" w:color="auto" w:fill="auto"/>
          </w:tcPr>
          <w:p w:rsidR="00835718" w:rsidRDefault="00835718" w:rsidP="008529F5">
            <w:pPr>
              <w:jc w:val="center"/>
            </w:pPr>
            <w:r>
              <w:t>5,0</w:t>
            </w:r>
          </w:p>
        </w:tc>
        <w:tc>
          <w:tcPr>
            <w:tcW w:w="870" w:type="dxa"/>
            <w:gridSpan w:val="18"/>
            <w:shd w:val="clear" w:color="auto" w:fill="auto"/>
          </w:tcPr>
          <w:p w:rsidR="00835718" w:rsidRDefault="00835718" w:rsidP="008529F5">
            <w:pPr>
              <w:jc w:val="center"/>
            </w:pPr>
            <w:r>
              <w:t>5,0</w:t>
            </w:r>
          </w:p>
        </w:tc>
        <w:tc>
          <w:tcPr>
            <w:tcW w:w="755" w:type="dxa"/>
            <w:gridSpan w:val="22"/>
            <w:shd w:val="clear" w:color="auto" w:fill="auto"/>
          </w:tcPr>
          <w:p w:rsidR="00835718" w:rsidRDefault="00835718" w:rsidP="008529F5">
            <w:pPr>
              <w:jc w:val="center"/>
            </w:pPr>
            <w:r>
              <w:t>15,0</w:t>
            </w:r>
          </w:p>
        </w:tc>
        <w:tc>
          <w:tcPr>
            <w:tcW w:w="236" w:type="dxa"/>
            <w:gridSpan w:val="9"/>
            <w:shd w:val="clear" w:color="auto" w:fill="auto"/>
          </w:tcPr>
          <w:p w:rsidR="00835718" w:rsidRDefault="00835718" w:rsidP="008529F5">
            <w:pPr>
              <w:jc w:val="center"/>
            </w:pPr>
            <w:r>
              <w:t>5,0</w:t>
            </w:r>
          </w:p>
        </w:tc>
        <w:tc>
          <w:tcPr>
            <w:tcW w:w="236" w:type="dxa"/>
            <w:gridSpan w:val="13"/>
            <w:shd w:val="clear" w:color="auto" w:fill="auto"/>
          </w:tcPr>
          <w:p w:rsidR="00835718" w:rsidRDefault="00835718" w:rsidP="008529F5">
            <w:pPr>
              <w:jc w:val="center"/>
            </w:pPr>
            <w:r>
              <w:t>5,0</w:t>
            </w:r>
          </w:p>
        </w:tc>
      </w:tr>
      <w:tr w:rsidR="00835718" w:rsidRPr="00AE3356" w:rsidTr="00722B45">
        <w:trPr>
          <w:gridAfter w:val="35"/>
          <w:wAfter w:w="4142" w:type="dxa"/>
        </w:trPr>
        <w:tc>
          <w:tcPr>
            <w:tcW w:w="714" w:type="dxa"/>
            <w:gridSpan w:val="2"/>
            <w:shd w:val="clear" w:color="auto" w:fill="auto"/>
          </w:tcPr>
          <w:p w:rsidR="00835718" w:rsidRPr="00A100FE" w:rsidRDefault="00835718" w:rsidP="008529F5">
            <w:r w:rsidRPr="00A100FE">
              <w:t>7.6</w:t>
            </w:r>
          </w:p>
        </w:tc>
        <w:tc>
          <w:tcPr>
            <w:tcW w:w="2471" w:type="dxa"/>
            <w:gridSpan w:val="4"/>
            <w:shd w:val="clear" w:color="auto" w:fill="auto"/>
          </w:tcPr>
          <w:p w:rsidR="00835718" w:rsidRPr="00985BB5" w:rsidRDefault="00835718" w:rsidP="008529F5">
            <w:pPr>
              <w:jc w:val="both"/>
            </w:pPr>
            <w:r w:rsidRPr="00985BB5">
              <w:t>Организация и проведение антинаркотических массовых спортивных мероприятий среди населения, учащихся образовательных учреждений</w:t>
            </w:r>
            <w:r>
              <w:t>: «Мы - за здоровый образ жизни», «Спорт против наркотиков», «День здоровья».</w:t>
            </w:r>
          </w:p>
        </w:tc>
        <w:tc>
          <w:tcPr>
            <w:tcW w:w="2049" w:type="dxa"/>
            <w:gridSpan w:val="5"/>
            <w:shd w:val="clear" w:color="auto" w:fill="auto"/>
          </w:tcPr>
          <w:p w:rsidR="00835718" w:rsidRDefault="00835718" w:rsidP="008529F5">
            <w:r>
              <w:t>Управление по работе с учреждениями образования, культуры и спорта администрации Чамзинского муниципального района</w:t>
            </w:r>
          </w:p>
        </w:tc>
        <w:tc>
          <w:tcPr>
            <w:tcW w:w="1094" w:type="dxa"/>
            <w:gridSpan w:val="5"/>
            <w:shd w:val="clear" w:color="auto" w:fill="auto"/>
          </w:tcPr>
          <w:p w:rsidR="00835718" w:rsidRDefault="00835718" w:rsidP="008529F5">
            <w:r>
              <w:t>2016-2025г.г.</w:t>
            </w:r>
          </w:p>
        </w:tc>
        <w:tc>
          <w:tcPr>
            <w:tcW w:w="778" w:type="dxa"/>
            <w:gridSpan w:val="6"/>
            <w:shd w:val="clear" w:color="auto" w:fill="auto"/>
          </w:tcPr>
          <w:p w:rsidR="00835718" w:rsidRDefault="00835718" w:rsidP="008529F5">
            <w:pPr>
              <w:jc w:val="center"/>
            </w:pPr>
            <w:r>
              <w:t>15,0</w:t>
            </w:r>
          </w:p>
        </w:tc>
        <w:tc>
          <w:tcPr>
            <w:tcW w:w="778" w:type="dxa"/>
            <w:gridSpan w:val="6"/>
            <w:shd w:val="clear" w:color="auto" w:fill="auto"/>
          </w:tcPr>
          <w:p w:rsidR="00835718" w:rsidRDefault="00835718" w:rsidP="008529F5">
            <w:pPr>
              <w:jc w:val="center"/>
            </w:pPr>
            <w:r>
              <w:t>15,0</w:t>
            </w:r>
          </w:p>
        </w:tc>
        <w:tc>
          <w:tcPr>
            <w:tcW w:w="1290" w:type="dxa"/>
            <w:gridSpan w:val="8"/>
            <w:shd w:val="clear" w:color="auto" w:fill="auto"/>
          </w:tcPr>
          <w:p w:rsidR="00835718" w:rsidRDefault="00835718" w:rsidP="008529F5">
            <w:pPr>
              <w:jc w:val="center"/>
            </w:pPr>
            <w:r>
              <w:t>15,0</w:t>
            </w:r>
          </w:p>
        </w:tc>
        <w:tc>
          <w:tcPr>
            <w:tcW w:w="937" w:type="dxa"/>
            <w:gridSpan w:val="6"/>
            <w:shd w:val="clear" w:color="auto" w:fill="auto"/>
          </w:tcPr>
          <w:p w:rsidR="00835718" w:rsidRDefault="00835718" w:rsidP="008529F5">
            <w:pPr>
              <w:jc w:val="center"/>
            </w:pPr>
            <w:r>
              <w:t>15,0</w:t>
            </w:r>
          </w:p>
        </w:tc>
        <w:tc>
          <w:tcPr>
            <w:tcW w:w="848" w:type="dxa"/>
            <w:gridSpan w:val="13"/>
            <w:shd w:val="clear" w:color="auto" w:fill="auto"/>
          </w:tcPr>
          <w:p w:rsidR="00835718" w:rsidRDefault="00835718" w:rsidP="008529F5">
            <w:pPr>
              <w:jc w:val="center"/>
            </w:pPr>
            <w:r>
              <w:t>45,0</w:t>
            </w:r>
          </w:p>
        </w:tc>
        <w:tc>
          <w:tcPr>
            <w:tcW w:w="287" w:type="dxa"/>
            <w:gridSpan w:val="5"/>
            <w:shd w:val="clear" w:color="auto" w:fill="auto"/>
          </w:tcPr>
          <w:p w:rsidR="00835718" w:rsidRDefault="00835718" w:rsidP="008529F5">
            <w:pPr>
              <w:jc w:val="center"/>
            </w:pPr>
            <w:r>
              <w:t>15,0</w:t>
            </w:r>
          </w:p>
        </w:tc>
        <w:tc>
          <w:tcPr>
            <w:tcW w:w="870" w:type="dxa"/>
            <w:gridSpan w:val="18"/>
            <w:shd w:val="clear" w:color="auto" w:fill="auto"/>
          </w:tcPr>
          <w:p w:rsidR="00835718" w:rsidRDefault="00835718" w:rsidP="008529F5">
            <w:pPr>
              <w:jc w:val="center"/>
            </w:pPr>
            <w:r>
              <w:t>15,0</w:t>
            </w:r>
          </w:p>
        </w:tc>
        <w:tc>
          <w:tcPr>
            <w:tcW w:w="755" w:type="dxa"/>
            <w:gridSpan w:val="22"/>
            <w:shd w:val="clear" w:color="auto" w:fill="auto"/>
          </w:tcPr>
          <w:p w:rsidR="00835718" w:rsidRDefault="00835718" w:rsidP="008529F5">
            <w:pPr>
              <w:jc w:val="center"/>
            </w:pPr>
            <w:r>
              <w:t>15,0</w:t>
            </w:r>
          </w:p>
        </w:tc>
        <w:tc>
          <w:tcPr>
            <w:tcW w:w="236" w:type="dxa"/>
            <w:gridSpan w:val="9"/>
            <w:shd w:val="clear" w:color="auto" w:fill="auto"/>
          </w:tcPr>
          <w:p w:rsidR="00835718" w:rsidRDefault="00835718" w:rsidP="008529F5">
            <w:pPr>
              <w:jc w:val="center"/>
            </w:pPr>
            <w:r>
              <w:t>15,0</w:t>
            </w:r>
          </w:p>
        </w:tc>
        <w:tc>
          <w:tcPr>
            <w:tcW w:w="236" w:type="dxa"/>
            <w:gridSpan w:val="13"/>
            <w:shd w:val="clear" w:color="auto" w:fill="auto"/>
          </w:tcPr>
          <w:p w:rsidR="00835718" w:rsidRDefault="00835718" w:rsidP="008529F5">
            <w:pPr>
              <w:jc w:val="center"/>
            </w:pPr>
            <w:r>
              <w:t>15,0</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7.7</w:t>
            </w:r>
          </w:p>
        </w:tc>
        <w:tc>
          <w:tcPr>
            <w:tcW w:w="2471" w:type="dxa"/>
            <w:gridSpan w:val="4"/>
            <w:shd w:val="clear" w:color="auto" w:fill="auto"/>
          </w:tcPr>
          <w:p w:rsidR="00835718" w:rsidRPr="00985BB5" w:rsidRDefault="00835718" w:rsidP="008529F5">
            <w:pPr>
              <w:jc w:val="both"/>
            </w:pPr>
            <w:r w:rsidRPr="005D05AF">
              <w:t xml:space="preserve">Организовать регулярные выступления в средствах массовой информации по </w:t>
            </w:r>
            <w:r w:rsidRPr="005D05AF">
              <w:lastRenderedPageBreak/>
              <w:t>вопросам профилактики злоупотребления наркотиками</w:t>
            </w:r>
          </w:p>
        </w:tc>
        <w:tc>
          <w:tcPr>
            <w:tcW w:w="2049" w:type="dxa"/>
            <w:gridSpan w:val="5"/>
            <w:shd w:val="clear" w:color="auto" w:fill="auto"/>
          </w:tcPr>
          <w:p w:rsidR="00835718" w:rsidRDefault="00835718" w:rsidP="008529F5">
            <w:r w:rsidRPr="005D05AF">
              <w:lastRenderedPageBreak/>
              <w:t>Администрация Чамзинского муниципального района</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lastRenderedPageBreak/>
              <w:t>7.8</w:t>
            </w:r>
          </w:p>
        </w:tc>
        <w:tc>
          <w:tcPr>
            <w:tcW w:w="2471" w:type="dxa"/>
            <w:gridSpan w:val="4"/>
            <w:shd w:val="clear" w:color="auto" w:fill="auto"/>
          </w:tcPr>
          <w:p w:rsidR="00835718" w:rsidRPr="005D05AF" w:rsidRDefault="00835718" w:rsidP="008529F5">
            <w:r>
              <w:t xml:space="preserve">Проведение анонимного социально-психологического тестирования обучающихся в общеобразовательных организациях и профессиональных образовательных организациях </w:t>
            </w:r>
          </w:p>
        </w:tc>
        <w:tc>
          <w:tcPr>
            <w:tcW w:w="2049" w:type="dxa"/>
            <w:gridSpan w:val="5"/>
            <w:shd w:val="clear" w:color="auto" w:fill="auto"/>
          </w:tcPr>
          <w:p w:rsidR="00835718" w:rsidRPr="005D05AF" w:rsidRDefault="00835718" w:rsidP="008529F5">
            <w:r w:rsidRPr="005D05AF">
              <w:t>Управление по работе с учреждениями образования, культуры и спорта администрации Чамзинского муниципального района</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7.9</w:t>
            </w:r>
          </w:p>
        </w:tc>
        <w:tc>
          <w:tcPr>
            <w:tcW w:w="2471" w:type="dxa"/>
            <w:gridSpan w:val="4"/>
            <w:shd w:val="clear" w:color="auto" w:fill="auto"/>
          </w:tcPr>
          <w:p w:rsidR="00835718" w:rsidRDefault="00835718" w:rsidP="008529F5">
            <w:r>
              <w:t xml:space="preserve">Проведение оперативно -профилактических мероприятий «Мак»,  «Канал», «Стоп! Спайс!», «Шанс», «Здоровый образ жизни» </w:t>
            </w:r>
          </w:p>
        </w:tc>
        <w:tc>
          <w:tcPr>
            <w:tcW w:w="2049" w:type="dxa"/>
            <w:gridSpan w:val="5"/>
            <w:shd w:val="clear" w:color="auto" w:fill="auto"/>
          </w:tcPr>
          <w:p w:rsidR="00835718" w:rsidRDefault="00835718" w:rsidP="008529F5">
            <w:r>
              <w:t>ММО МВД России «Чамзинский» (по согласованию), администрация Чамзинского муниципального района</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7.10</w:t>
            </w:r>
          </w:p>
        </w:tc>
        <w:tc>
          <w:tcPr>
            <w:tcW w:w="2471" w:type="dxa"/>
            <w:gridSpan w:val="4"/>
            <w:shd w:val="clear" w:color="auto" w:fill="auto"/>
          </w:tcPr>
          <w:p w:rsidR="00835718" w:rsidRDefault="00835718" w:rsidP="008529F5">
            <w:r w:rsidRPr="005D05AF">
              <w:t xml:space="preserve">Проведение совместных  мероприятий по выявлению несовершеннолетних, склонных к употреблению и распространению </w:t>
            </w:r>
            <w:r w:rsidRPr="005D05AF">
              <w:lastRenderedPageBreak/>
              <w:t>наркотических</w:t>
            </w:r>
            <w:r>
              <w:t>,</w:t>
            </w:r>
            <w:r w:rsidRPr="005D05AF">
              <w:t xml:space="preserve"> психотропных веществ</w:t>
            </w:r>
            <w:r>
              <w:t xml:space="preserve"> и других одурманивающих веществ</w:t>
            </w:r>
            <w:r w:rsidRPr="005D05AF">
              <w:t>.</w:t>
            </w:r>
          </w:p>
        </w:tc>
        <w:tc>
          <w:tcPr>
            <w:tcW w:w="2049" w:type="dxa"/>
            <w:gridSpan w:val="5"/>
            <w:shd w:val="clear" w:color="auto" w:fill="auto"/>
          </w:tcPr>
          <w:p w:rsidR="00835718" w:rsidRDefault="00835718" w:rsidP="008529F5">
            <w:r w:rsidRPr="005D05AF">
              <w:lastRenderedPageBreak/>
              <w:t xml:space="preserve">ММО МВД России «Чамзинский» (по согласованию), КДНиЗП, Управление по работе с </w:t>
            </w:r>
            <w:r w:rsidRPr="005D05AF">
              <w:lastRenderedPageBreak/>
              <w:t>учреждениями образования, культуры и спорта администрации Чамзинского муниципального района</w:t>
            </w:r>
          </w:p>
        </w:tc>
        <w:tc>
          <w:tcPr>
            <w:tcW w:w="1094" w:type="dxa"/>
            <w:gridSpan w:val="5"/>
            <w:shd w:val="clear" w:color="auto" w:fill="auto"/>
          </w:tcPr>
          <w:p w:rsidR="00835718" w:rsidRDefault="00835718" w:rsidP="008529F5">
            <w:r>
              <w:lastRenderedPageBreak/>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lastRenderedPageBreak/>
              <w:t>7.11</w:t>
            </w:r>
          </w:p>
        </w:tc>
        <w:tc>
          <w:tcPr>
            <w:tcW w:w="2471" w:type="dxa"/>
            <w:gridSpan w:val="4"/>
            <w:shd w:val="clear" w:color="auto" w:fill="auto"/>
          </w:tcPr>
          <w:p w:rsidR="00835718" w:rsidRPr="00DE6E25" w:rsidRDefault="00835718" w:rsidP="008529F5">
            <w:r w:rsidRPr="009C56E8">
              <w:t>Обеспечение профилактического наблюдения за лицами, употребляющими наркотические и одурманивающие вещества</w:t>
            </w:r>
          </w:p>
        </w:tc>
        <w:tc>
          <w:tcPr>
            <w:tcW w:w="2049" w:type="dxa"/>
            <w:gridSpan w:val="5"/>
            <w:shd w:val="clear" w:color="auto" w:fill="auto"/>
          </w:tcPr>
          <w:p w:rsidR="00835718" w:rsidRDefault="00835718" w:rsidP="008529F5">
            <w:r>
              <w:t>ГБУЗ «Комсомольская МБ» (по согласованию)</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7.12</w:t>
            </w:r>
          </w:p>
        </w:tc>
        <w:tc>
          <w:tcPr>
            <w:tcW w:w="2471" w:type="dxa"/>
            <w:gridSpan w:val="4"/>
            <w:shd w:val="clear" w:color="auto" w:fill="auto"/>
          </w:tcPr>
          <w:p w:rsidR="00835718" w:rsidRPr="009C56E8" w:rsidRDefault="00835718" w:rsidP="008529F5">
            <w:r w:rsidRPr="009C56E8">
              <w:t>Внедрение новых методов лечения и реабилитации больных наркоманией</w:t>
            </w:r>
          </w:p>
        </w:tc>
        <w:tc>
          <w:tcPr>
            <w:tcW w:w="2049" w:type="dxa"/>
            <w:gridSpan w:val="5"/>
            <w:shd w:val="clear" w:color="auto" w:fill="auto"/>
          </w:tcPr>
          <w:p w:rsidR="00835718" w:rsidRDefault="00835718" w:rsidP="008529F5">
            <w:r w:rsidRPr="009C56E8">
              <w:t>ГБУЗ «Комсомольская МБ»</w:t>
            </w:r>
            <w:r>
              <w:t xml:space="preserve"> (по согласованию)</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7.13</w:t>
            </w:r>
          </w:p>
        </w:tc>
        <w:tc>
          <w:tcPr>
            <w:tcW w:w="2471" w:type="dxa"/>
            <w:gridSpan w:val="4"/>
            <w:shd w:val="clear" w:color="auto" w:fill="auto"/>
          </w:tcPr>
          <w:p w:rsidR="00835718" w:rsidRPr="00B05453" w:rsidRDefault="00835718" w:rsidP="008529F5">
            <w:r>
              <w:t xml:space="preserve">Оказание содействия в </w:t>
            </w:r>
            <w:r w:rsidRPr="00B05453">
              <w:t>социальной реабилитации детей и подростков, в том числе злоупотреблявших психоактивными веществами, в учреждениях реабилитации несовершеннолетних</w:t>
            </w:r>
          </w:p>
        </w:tc>
        <w:tc>
          <w:tcPr>
            <w:tcW w:w="2049" w:type="dxa"/>
            <w:gridSpan w:val="5"/>
            <w:shd w:val="clear" w:color="auto" w:fill="auto"/>
          </w:tcPr>
          <w:p w:rsidR="00835718" w:rsidRPr="009C56E8" w:rsidRDefault="00835718" w:rsidP="008529F5">
            <w:r>
              <w:t xml:space="preserve">ГКУ «Социальная защита населения по Чамзинскому муниципальному району» (по согласованию) </w:t>
            </w:r>
            <w:r w:rsidRPr="009C56E8">
              <w:t>ГБУЗ «Комсомольская МБ»</w:t>
            </w:r>
            <w:r>
              <w:t xml:space="preserve"> (по согласованию)</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lastRenderedPageBreak/>
              <w:t>7.14</w:t>
            </w:r>
          </w:p>
        </w:tc>
        <w:tc>
          <w:tcPr>
            <w:tcW w:w="2471" w:type="dxa"/>
            <w:gridSpan w:val="4"/>
            <w:shd w:val="clear" w:color="auto" w:fill="auto"/>
          </w:tcPr>
          <w:p w:rsidR="00835718" w:rsidRPr="009C56E8" w:rsidRDefault="00835718" w:rsidP="008529F5">
            <w:r>
              <w:t>Оказание консультативной помощи родителям несовершеннолетних, допускающих немедицинское употребление одурманивающих веществ</w:t>
            </w:r>
          </w:p>
        </w:tc>
        <w:tc>
          <w:tcPr>
            <w:tcW w:w="2049" w:type="dxa"/>
            <w:gridSpan w:val="5"/>
            <w:shd w:val="clear" w:color="auto" w:fill="auto"/>
          </w:tcPr>
          <w:p w:rsidR="00835718" w:rsidRPr="009C56E8" w:rsidRDefault="00835718" w:rsidP="008529F5">
            <w:r w:rsidRPr="009C56E8">
              <w:t>ГБУЗ «Комсомольская МБ» (по согласованию)</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A100FE" w:rsidRDefault="00835718" w:rsidP="008529F5">
            <w:r w:rsidRPr="00A100FE">
              <w:t>7.15</w:t>
            </w:r>
          </w:p>
        </w:tc>
        <w:tc>
          <w:tcPr>
            <w:tcW w:w="2471" w:type="dxa"/>
            <w:gridSpan w:val="4"/>
            <w:shd w:val="clear" w:color="auto" w:fill="auto"/>
          </w:tcPr>
          <w:p w:rsidR="00835718" w:rsidRDefault="00835718" w:rsidP="008529F5">
            <w:r w:rsidRPr="00F8338A">
              <w:t>Оказание содействия трудоустройству гражданам, вернувшимся из мест лишения свободы, в том числе бывшим наркопотребителям, в целях их возвращения к полноценной трудовой жизни</w:t>
            </w:r>
          </w:p>
        </w:tc>
        <w:tc>
          <w:tcPr>
            <w:tcW w:w="2049" w:type="dxa"/>
            <w:gridSpan w:val="5"/>
            <w:shd w:val="clear" w:color="auto" w:fill="auto"/>
          </w:tcPr>
          <w:p w:rsidR="00835718" w:rsidRPr="009C56E8" w:rsidRDefault="00835718" w:rsidP="008529F5">
            <w:r>
              <w:t>Администрация Чамзинского муниципального района</w:t>
            </w:r>
          </w:p>
        </w:tc>
        <w:tc>
          <w:tcPr>
            <w:tcW w:w="1094" w:type="dxa"/>
            <w:gridSpan w:val="5"/>
            <w:shd w:val="clear" w:color="auto" w:fill="auto"/>
          </w:tcPr>
          <w:p w:rsidR="00835718" w:rsidRDefault="00835718" w:rsidP="008529F5">
            <w:r>
              <w:t>2016-2025г.г.</w:t>
            </w:r>
          </w:p>
        </w:tc>
        <w:tc>
          <w:tcPr>
            <w:tcW w:w="4550" w:type="dxa"/>
            <w:gridSpan w:val="36"/>
            <w:shd w:val="clear" w:color="auto" w:fill="auto"/>
          </w:tcPr>
          <w:p w:rsidR="00835718" w:rsidRDefault="00835718" w:rsidP="008529F5">
            <w:pPr>
              <w:jc w:val="center"/>
            </w:pPr>
            <w:r>
              <w:t>Текущее финансирование</w:t>
            </w:r>
          </w:p>
        </w:tc>
      </w:tr>
      <w:tr w:rsidR="00835718" w:rsidRPr="00AE3356" w:rsidTr="00722B45">
        <w:trPr>
          <w:gridAfter w:val="105"/>
          <w:wAfter w:w="6607" w:type="dxa"/>
        </w:trPr>
        <w:tc>
          <w:tcPr>
            <w:tcW w:w="10878" w:type="dxa"/>
            <w:gridSpan w:val="52"/>
            <w:shd w:val="clear" w:color="auto" w:fill="auto"/>
          </w:tcPr>
          <w:p w:rsidR="00835718" w:rsidRPr="00493E26" w:rsidRDefault="00835718" w:rsidP="008529F5">
            <w:pPr>
              <w:jc w:val="center"/>
              <w:rPr>
                <w:b/>
              </w:rPr>
            </w:pPr>
            <w:r w:rsidRPr="00493E26">
              <w:rPr>
                <w:b/>
                <w:lang w:val="en-US"/>
              </w:rPr>
              <w:t>V</w:t>
            </w:r>
            <w:r w:rsidRPr="00493E26">
              <w:rPr>
                <w:b/>
              </w:rPr>
              <w:t>Ш. Мероприятия по укреплению общественного порядка и обеспечению общественной безопасности в сфере безопасности дорожного движения</w:t>
            </w:r>
          </w:p>
        </w:tc>
      </w:tr>
      <w:tr w:rsidR="00835718" w:rsidRPr="00AE3356" w:rsidTr="00722B45">
        <w:trPr>
          <w:gridAfter w:val="105"/>
          <w:wAfter w:w="6607" w:type="dxa"/>
        </w:trPr>
        <w:tc>
          <w:tcPr>
            <w:tcW w:w="714" w:type="dxa"/>
            <w:gridSpan w:val="2"/>
            <w:shd w:val="clear" w:color="auto" w:fill="auto"/>
          </w:tcPr>
          <w:p w:rsidR="00835718" w:rsidRPr="00B0485E" w:rsidRDefault="00835718" w:rsidP="008529F5">
            <w:r w:rsidRPr="00B0485E">
              <w:t>8.1</w:t>
            </w:r>
          </w:p>
        </w:tc>
        <w:tc>
          <w:tcPr>
            <w:tcW w:w="2471" w:type="dxa"/>
            <w:gridSpan w:val="4"/>
            <w:shd w:val="clear" w:color="auto" w:fill="auto"/>
          </w:tcPr>
          <w:p w:rsidR="00835718" w:rsidRPr="00AE3356" w:rsidRDefault="00835718" w:rsidP="008529F5">
            <w:r>
              <w:t xml:space="preserve">Продолжить практику проведения комплекса мероприятий в дошкольных и образовательных учреждениях по обучению детей Правилам дорожного движения, в том </w:t>
            </w:r>
            <w:r>
              <w:lastRenderedPageBreak/>
              <w:t>числе включение в учебные планы занятий по обучению школьников в муниципальных общеобразователь-ных учреждениях указанным правилам.</w:t>
            </w:r>
          </w:p>
        </w:tc>
        <w:tc>
          <w:tcPr>
            <w:tcW w:w="2049" w:type="dxa"/>
            <w:gridSpan w:val="5"/>
            <w:shd w:val="clear" w:color="auto" w:fill="auto"/>
          </w:tcPr>
          <w:p w:rsidR="00835718" w:rsidRPr="00AE3356" w:rsidRDefault="00835718" w:rsidP="008529F5">
            <w:r>
              <w:lastRenderedPageBreak/>
              <w:t xml:space="preserve"> Управление       образования </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Pr="00AE3356" w:rsidRDefault="00835718" w:rsidP="008529F5">
            <w:pPr>
              <w:jc w:val="center"/>
            </w:pPr>
            <w:r>
              <w:t xml:space="preserve"> Текущее финансирование</w:t>
            </w:r>
          </w:p>
        </w:tc>
      </w:tr>
      <w:tr w:rsidR="00835718" w:rsidRPr="00AE3356" w:rsidTr="00722B45">
        <w:trPr>
          <w:gridAfter w:val="105"/>
          <w:wAfter w:w="6607" w:type="dxa"/>
        </w:trPr>
        <w:tc>
          <w:tcPr>
            <w:tcW w:w="714" w:type="dxa"/>
            <w:gridSpan w:val="2"/>
            <w:shd w:val="clear" w:color="auto" w:fill="auto"/>
          </w:tcPr>
          <w:p w:rsidR="00835718" w:rsidRPr="00B0485E" w:rsidRDefault="00835718" w:rsidP="008529F5">
            <w:r w:rsidRPr="00B0485E">
              <w:lastRenderedPageBreak/>
              <w:t>8.2</w:t>
            </w:r>
          </w:p>
        </w:tc>
        <w:tc>
          <w:tcPr>
            <w:tcW w:w="2471" w:type="dxa"/>
            <w:gridSpan w:val="4"/>
            <w:shd w:val="clear" w:color="auto" w:fill="auto"/>
          </w:tcPr>
          <w:p w:rsidR="00835718" w:rsidRDefault="00835718" w:rsidP="008529F5">
            <w:r>
              <w:t xml:space="preserve">Организовать комплекс мероприятий по совершенствованию безопасности дорожного движения в городских и сельских поселениях: </w:t>
            </w:r>
          </w:p>
          <w:p w:rsidR="00835718" w:rsidRDefault="00835718" w:rsidP="008529F5">
            <w:r>
              <w:t>-  улучшение условий безопасности пешеходного перехода;</w:t>
            </w:r>
          </w:p>
          <w:p w:rsidR="00835718" w:rsidRDefault="00835718" w:rsidP="008529F5">
            <w:r>
              <w:t xml:space="preserve"> - выявление и ликвидация очагов повышенной аварийности;</w:t>
            </w:r>
          </w:p>
          <w:p w:rsidR="00835718" w:rsidRDefault="00835718" w:rsidP="008529F5">
            <w:r>
              <w:t>- оборудование стоянок транспорта;</w:t>
            </w:r>
          </w:p>
          <w:p w:rsidR="00835718" w:rsidRDefault="00835718" w:rsidP="008529F5">
            <w:r>
              <w:t>- обмен информацией и тесное взаимодейст</w:t>
            </w:r>
          </w:p>
          <w:p w:rsidR="00835718" w:rsidRPr="00AE3356" w:rsidRDefault="00835718" w:rsidP="008529F5">
            <w:r>
              <w:t xml:space="preserve">вие органов местного самоуправления, ГИБДД, транспортной </w:t>
            </w:r>
            <w:r>
              <w:lastRenderedPageBreak/>
              <w:t>инспекции и налоговых органов в части обеспечения безопасности дорожного движения и пассажирских перевозок, соблюдения законодательства.</w:t>
            </w:r>
          </w:p>
        </w:tc>
        <w:tc>
          <w:tcPr>
            <w:tcW w:w="2049" w:type="dxa"/>
            <w:gridSpan w:val="5"/>
            <w:shd w:val="clear" w:color="auto" w:fill="auto"/>
          </w:tcPr>
          <w:p w:rsidR="00835718" w:rsidRPr="00AE3356" w:rsidRDefault="00835718" w:rsidP="008529F5">
            <w:r>
              <w:lastRenderedPageBreak/>
              <w:t>Администрация Чамзинского муниципального района, городские поселения.</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Pr="00AE3356" w:rsidRDefault="00835718" w:rsidP="008529F5">
            <w:pPr>
              <w:jc w:val="center"/>
            </w:pPr>
            <w:r>
              <w:t>Текущее финансирование</w:t>
            </w:r>
          </w:p>
        </w:tc>
      </w:tr>
      <w:tr w:rsidR="00835718" w:rsidRPr="00AE3356" w:rsidTr="00722B45">
        <w:trPr>
          <w:gridAfter w:val="5"/>
          <w:wAfter w:w="2325" w:type="dxa"/>
        </w:trPr>
        <w:tc>
          <w:tcPr>
            <w:tcW w:w="714" w:type="dxa"/>
            <w:gridSpan w:val="2"/>
            <w:shd w:val="clear" w:color="auto" w:fill="auto"/>
          </w:tcPr>
          <w:p w:rsidR="00835718" w:rsidRPr="00B0485E" w:rsidRDefault="00835718" w:rsidP="008529F5">
            <w:r w:rsidRPr="00B0485E">
              <w:lastRenderedPageBreak/>
              <w:t>8.3</w:t>
            </w:r>
          </w:p>
        </w:tc>
        <w:tc>
          <w:tcPr>
            <w:tcW w:w="2471" w:type="dxa"/>
            <w:gridSpan w:val="4"/>
            <w:shd w:val="clear" w:color="auto" w:fill="auto"/>
          </w:tcPr>
          <w:p w:rsidR="00835718" w:rsidRPr="00AE3356" w:rsidRDefault="00835718" w:rsidP="008529F5">
            <w:r>
              <w:t>Определение стоянок личных автотранспортных средств в схемах градостроительного проектирования, при проектировании  и строительстве домов.</w:t>
            </w:r>
          </w:p>
        </w:tc>
        <w:tc>
          <w:tcPr>
            <w:tcW w:w="2049" w:type="dxa"/>
            <w:gridSpan w:val="5"/>
            <w:shd w:val="clear" w:color="auto" w:fill="auto"/>
          </w:tcPr>
          <w:p w:rsidR="00835718" w:rsidRDefault="00835718" w:rsidP="008529F5">
            <w:r>
              <w:t>Администрация Чамзинского муниципального района, городские,</w:t>
            </w:r>
          </w:p>
          <w:p w:rsidR="00835718" w:rsidRPr="00AE3356" w:rsidRDefault="00835718" w:rsidP="008529F5">
            <w:r>
              <w:t>сельские  поселения.</w:t>
            </w:r>
          </w:p>
        </w:tc>
        <w:tc>
          <w:tcPr>
            <w:tcW w:w="1094" w:type="dxa"/>
            <w:gridSpan w:val="5"/>
            <w:shd w:val="clear" w:color="auto" w:fill="auto"/>
          </w:tcPr>
          <w:p w:rsidR="00835718" w:rsidRPr="00AE3356" w:rsidRDefault="00835718" w:rsidP="008529F5">
            <w:r>
              <w:t>2016-2025г.г.</w:t>
            </w:r>
          </w:p>
        </w:tc>
        <w:tc>
          <w:tcPr>
            <w:tcW w:w="4550" w:type="dxa"/>
            <w:gridSpan w:val="36"/>
            <w:shd w:val="clear" w:color="auto" w:fill="auto"/>
          </w:tcPr>
          <w:p w:rsidR="00835718" w:rsidRDefault="00835718" w:rsidP="008529F5">
            <w:pPr>
              <w:jc w:val="center"/>
            </w:pPr>
          </w:p>
          <w:p w:rsidR="00835718" w:rsidRPr="00AE3356" w:rsidRDefault="00835718" w:rsidP="008529F5">
            <w:pPr>
              <w:jc w:val="center"/>
            </w:pPr>
            <w:r>
              <w:t>Текущее финансирование</w:t>
            </w:r>
          </w:p>
        </w:tc>
        <w:tc>
          <w:tcPr>
            <w:tcW w:w="287" w:type="dxa"/>
            <w:gridSpan w:val="6"/>
          </w:tcPr>
          <w:p w:rsidR="00835718" w:rsidRPr="00AE3356" w:rsidRDefault="00835718" w:rsidP="008529F5"/>
        </w:tc>
        <w:tc>
          <w:tcPr>
            <w:tcW w:w="855" w:type="dxa"/>
            <w:gridSpan w:val="17"/>
          </w:tcPr>
          <w:p w:rsidR="00835718" w:rsidRPr="00AE3356" w:rsidRDefault="00835718" w:rsidP="008529F5"/>
        </w:tc>
        <w:tc>
          <w:tcPr>
            <w:tcW w:w="851" w:type="dxa"/>
            <w:gridSpan w:val="25"/>
          </w:tcPr>
          <w:p w:rsidR="00835718" w:rsidRPr="00AE3356" w:rsidRDefault="00835718" w:rsidP="008529F5"/>
        </w:tc>
        <w:tc>
          <w:tcPr>
            <w:tcW w:w="262" w:type="dxa"/>
            <w:gridSpan w:val="13"/>
          </w:tcPr>
          <w:p w:rsidR="00835718" w:rsidRPr="00AE3356" w:rsidRDefault="00835718" w:rsidP="008529F5"/>
        </w:tc>
        <w:tc>
          <w:tcPr>
            <w:tcW w:w="851" w:type="dxa"/>
            <w:gridSpan w:val="24"/>
          </w:tcPr>
          <w:p w:rsidR="00835718" w:rsidRPr="00AE3356" w:rsidRDefault="00835718" w:rsidP="008529F5"/>
        </w:tc>
        <w:tc>
          <w:tcPr>
            <w:tcW w:w="851" w:type="dxa"/>
            <w:gridSpan w:val="10"/>
          </w:tcPr>
          <w:p w:rsidR="00835718" w:rsidRPr="00AE3356" w:rsidRDefault="00835718" w:rsidP="008529F5"/>
        </w:tc>
        <w:tc>
          <w:tcPr>
            <w:tcW w:w="325" w:type="dxa"/>
            <w:gridSpan w:val="5"/>
            <w:shd w:val="clear" w:color="auto" w:fill="auto"/>
          </w:tcPr>
          <w:p w:rsidR="00835718" w:rsidRDefault="00835718" w:rsidP="008529F5">
            <w:pPr>
              <w:jc w:val="center"/>
            </w:pPr>
            <w:r>
              <w:t>450</w:t>
            </w:r>
          </w:p>
          <w:p w:rsidR="00835718" w:rsidRPr="00AE3356" w:rsidRDefault="00835718" w:rsidP="008529F5"/>
        </w:tc>
      </w:tr>
      <w:tr w:rsidR="00835718" w:rsidRPr="00AE3356" w:rsidTr="00722B45">
        <w:trPr>
          <w:gridAfter w:val="27"/>
          <w:wAfter w:w="3867" w:type="dxa"/>
        </w:trPr>
        <w:tc>
          <w:tcPr>
            <w:tcW w:w="717" w:type="dxa"/>
            <w:gridSpan w:val="3"/>
            <w:shd w:val="clear" w:color="auto" w:fill="auto"/>
          </w:tcPr>
          <w:p w:rsidR="00835718" w:rsidRPr="00B0485E" w:rsidRDefault="00835718" w:rsidP="008529F5">
            <w:r w:rsidRPr="00B0485E">
              <w:t>8.4</w:t>
            </w:r>
          </w:p>
        </w:tc>
        <w:tc>
          <w:tcPr>
            <w:tcW w:w="2474" w:type="dxa"/>
            <w:gridSpan w:val="4"/>
            <w:shd w:val="clear" w:color="auto" w:fill="auto"/>
          </w:tcPr>
          <w:p w:rsidR="00835718" w:rsidRPr="00AE3356" w:rsidRDefault="00835718" w:rsidP="008529F5">
            <w:r>
              <w:t>Установка дорожных знаков, дорожной разметки, светофорных объектов в целях предотвращения аварийных ситуаций, связанных с последствиями угрозы здоровью и жизни пешеходов.</w:t>
            </w:r>
          </w:p>
        </w:tc>
        <w:tc>
          <w:tcPr>
            <w:tcW w:w="2047" w:type="dxa"/>
            <w:gridSpan w:val="5"/>
            <w:shd w:val="clear" w:color="auto" w:fill="auto"/>
          </w:tcPr>
          <w:p w:rsidR="00835718" w:rsidRPr="00AE3356" w:rsidRDefault="00835718" w:rsidP="008529F5">
            <w:r>
              <w:t>Городские поселения.</w:t>
            </w:r>
          </w:p>
        </w:tc>
        <w:tc>
          <w:tcPr>
            <w:tcW w:w="1094" w:type="dxa"/>
            <w:gridSpan w:val="5"/>
            <w:shd w:val="clear" w:color="auto" w:fill="auto"/>
          </w:tcPr>
          <w:p w:rsidR="00835718" w:rsidRPr="00AE3356" w:rsidRDefault="00835718" w:rsidP="008529F5">
            <w:r>
              <w:t>2016-2025г.г.</w:t>
            </w:r>
          </w:p>
        </w:tc>
        <w:tc>
          <w:tcPr>
            <w:tcW w:w="705" w:type="dxa"/>
            <w:gridSpan w:val="2"/>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805" w:type="dxa"/>
            <w:gridSpan w:val="7"/>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1084" w:type="dxa"/>
            <w:gridSpan w:val="8"/>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1202" w:type="dxa"/>
            <w:gridSpan w:val="9"/>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1037" w:type="dxa"/>
            <w:gridSpan w:val="15"/>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236" w:type="dxa"/>
            <w:gridSpan w:val="4"/>
            <w:shd w:val="clear" w:color="auto" w:fill="auto"/>
          </w:tcPr>
          <w:p w:rsidR="00835718" w:rsidRDefault="00835718" w:rsidP="008529F5">
            <w:pPr>
              <w:jc w:val="center"/>
            </w:pPr>
            <w:r>
              <w:t>450</w:t>
            </w:r>
          </w:p>
          <w:p w:rsidR="00835718" w:rsidRPr="00AE3356" w:rsidRDefault="00835718" w:rsidP="008529F5">
            <w:pPr>
              <w:jc w:val="center"/>
            </w:pPr>
          </w:p>
        </w:tc>
        <w:tc>
          <w:tcPr>
            <w:tcW w:w="895" w:type="dxa"/>
            <w:gridSpan w:val="20"/>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236" w:type="dxa"/>
            <w:gridSpan w:val="7"/>
            <w:shd w:val="clear" w:color="auto" w:fill="auto"/>
          </w:tcPr>
          <w:p w:rsidR="00835718" w:rsidRDefault="00835718" w:rsidP="008529F5">
            <w:pPr>
              <w:jc w:val="center"/>
            </w:pPr>
            <w:r>
              <w:t>450</w:t>
            </w:r>
          </w:p>
          <w:p w:rsidR="00835718" w:rsidRPr="00AE3356" w:rsidRDefault="00835718" w:rsidP="008529F5">
            <w:pPr>
              <w:jc w:val="center"/>
            </w:pPr>
          </w:p>
        </w:tc>
        <w:tc>
          <w:tcPr>
            <w:tcW w:w="850" w:type="dxa"/>
            <w:gridSpan w:val="37"/>
            <w:shd w:val="clear" w:color="auto" w:fill="auto"/>
          </w:tcPr>
          <w:p w:rsidR="00835718" w:rsidRDefault="00835718" w:rsidP="008529F5">
            <w:pPr>
              <w:jc w:val="center"/>
            </w:pPr>
            <w:r>
              <w:t>450</w:t>
            </w:r>
          </w:p>
          <w:p w:rsidR="00835718" w:rsidRDefault="00835718" w:rsidP="008529F5">
            <w:pPr>
              <w:jc w:val="center"/>
            </w:pPr>
          </w:p>
          <w:p w:rsidR="00835718" w:rsidRPr="00AE3356" w:rsidRDefault="00835718" w:rsidP="008529F5">
            <w:pPr>
              <w:jc w:val="center"/>
            </w:pPr>
          </w:p>
        </w:tc>
        <w:tc>
          <w:tcPr>
            <w:tcW w:w="236" w:type="dxa"/>
            <w:gridSpan w:val="4"/>
            <w:shd w:val="clear" w:color="auto" w:fill="auto"/>
          </w:tcPr>
          <w:p w:rsidR="00835718" w:rsidRDefault="00835718" w:rsidP="008529F5">
            <w:r>
              <w:t>450</w:t>
            </w:r>
          </w:p>
          <w:p w:rsidR="00835718" w:rsidRDefault="00835718" w:rsidP="008529F5"/>
          <w:p w:rsidR="00835718" w:rsidRPr="00AE3356" w:rsidRDefault="00835718" w:rsidP="008529F5"/>
        </w:tc>
      </w:tr>
      <w:tr w:rsidR="00835718" w:rsidRPr="00AE3356" w:rsidTr="00722B45">
        <w:trPr>
          <w:gridAfter w:val="6"/>
          <w:wAfter w:w="2329" w:type="dxa"/>
        </w:trPr>
        <w:tc>
          <w:tcPr>
            <w:tcW w:w="717" w:type="dxa"/>
            <w:gridSpan w:val="3"/>
            <w:shd w:val="clear" w:color="auto" w:fill="auto"/>
          </w:tcPr>
          <w:p w:rsidR="00835718" w:rsidRPr="00B0485E" w:rsidRDefault="00835718" w:rsidP="008529F5">
            <w:r w:rsidRPr="00B0485E">
              <w:t>8.5</w:t>
            </w:r>
          </w:p>
        </w:tc>
        <w:tc>
          <w:tcPr>
            <w:tcW w:w="2474" w:type="dxa"/>
            <w:gridSpan w:val="4"/>
            <w:shd w:val="clear" w:color="auto" w:fill="auto"/>
          </w:tcPr>
          <w:p w:rsidR="00835718" w:rsidRPr="00AE3356" w:rsidRDefault="00835718" w:rsidP="008529F5">
            <w:r>
              <w:t xml:space="preserve">Выполнить мероприятия по освещенности улиц, тротуаров, подъездов </w:t>
            </w:r>
            <w:r>
              <w:lastRenderedPageBreak/>
              <w:t>домов и придомовых территорий.</w:t>
            </w:r>
          </w:p>
        </w:tc>
        <w:tc>
          <w:tcPr>
            <w:tcW w:w="2047" w:type="dxa"/>
            <w:gridSpan w:val="5"/>
            <w:shd w:val="clear" w:color="auto" w:fill="auto"/>
          </w:tcPr>
          <w:p w:rsidR="00835718" w:rsidRPr="00AE3356" w:rsidRDefault="00835718" w:rsidP="008529F5">
            <w:r>
              <w:lastRenderedPageBreak/>
              <w:t>Администрации поселений.</w:t>
            </w:r>
          </w:p>
        </w:tc>
        <w:tc>
          <w:tcPr>
            <w:tcW w:w="1094" w:type="dxa"/>
            <w:gridSpan w:val="5"/>
            <w:shd w:val="clear" w:color="auto" w:fill="auto"/>
          </w:tcPr>
          <w:p w:rsidR="00835718" w:rsidRPr="00AE3356" w:rsidRDefault="00835718" w:rsidP="008529F5">
            <w:r>
              <w:t>2016-2025г.г.</w:t>
            </w:r>
          </w:p>
        </w:tc>
        <w:tc>
          <w:tcPr>
            <w:tcW w:w="4548" w:type="dxa"/>
            <w:gridSpan w:val="36"/>
            <w:shd w:val="clear" w:color="auto" w:fill="auto"/>
          </w:tcPr>
          <w:p w:rsidR="00835718" w:rsidRPr="00AE3356" w:rsidRDefault="00835718" w:rsidP="008529F5">
            <w:pPr>
              <w:jc w:val="center"/>
            </w:pPr>
            <w:r>
              <w:t>Текущее финансирование</w:t>
            </w:r>
          </w:p>
        </w:tc>
        <w:tc>
          <w:tcPr>
            <w:tcW w:w="285" w:type="dxa"/>
            <w:gridSpan w:val="5"/>
          </w:tcPr>
          <w:p w:rsidR="00835718" w:rsidRPr="00AE3356" w:rsidRDefault="00835718" w:rsidP="008529F5"/>
        </w:tc>
        <w:tc>
          <w:tcPr>
            <w:tcW w:w="851" w:type="dxa"/>
            <w:gridSpan w:val="16"/>
          </w:tcPr>
          <w:p w:rsidR="00835718" w:rsidRPr="00AE3356" w:rsidRDefault="00835718" w:rsidP="008529F5"/>
        </w:tc>
        <w:tc>
          <w:tcPr>
            <w:tcW w:w="851" w:type="dxa"/>
            <w:gridSpan w:val="25"/>
          </w:tcPr>
          <w:p w:rsidR="00835718" w:rsidRPr="00AE3356" w:rsidRDefault="00835718" w:rsidP="008529F5"/>
        </w:tc>
        <w:tc>
          <w:tcPr>
            <w:tcW w:w="262" w:type="dxa"/>
            <w:gridSpan w:val="12"/>
          </w:tcPr>
          <w:p w:rsidR="00835718" w:rsidRPr="00AE3356" w:rsidRDefault="00835718" w:rsidP="008529F5"/>
        </w:tc>
        <w:tc>
          <w:tcPr>
            <w:tcW w:w="851" w:type="dxa"/>
            <w:gridSpan w:val="25"/>
          </w:tcPr>
          <w:p w:rsidR="00835718" w:rsidRPr="00AE3356" w:rsidRDefault="00835718" w:rsidP="008529F5"/>
        </w:tc>
        <w:tc>
          <w:tcPr>
            <w:tcW w:w="851" w:type="dxa"/>
            <w:gridSpan w:val="10"/>
          </w:tcPr>
          <w:p w:rsidR="00835718" w:rsidRPr="00AE3356" w:rsidRDefault="00835718" w:rsidP="008529F5"/>
        </w:tc>
        <w:tc>
          <w:tcPr>
            <w:tcW w:w="325" w:type="dxa"/>
            <w:gridSpan w:val="5"/>
            <w:shd w:val="clear" w:color="auto" w:fill="auto"/>
          </w:tcPr>
          <w:p w:rsidR="00835718" w:rsidRDefault="00835718" w:rsidP="008529F5">
            <w:pPr>
              <w:jc w:val="center"/>
            </w:pPr>
            <w:r>
              <w:t>500</w:t>
            </w:r>
          </w:p>
          <w:p w:rsidR="00835718" w:rsidRPr="00AE3356" w:rsidRDefault="00835718" w:rsidP="008529F5"/>
        </w:tc>
      </w:tr>
      <w:tr w:rsidR="00835718" w:rsidRPr="00AE3356" w:rsidTr="00722B45">
        <w:trPr>
          <w:gridAfter w:val="28"/>
          <w:wAfter w:w="3891" w:type="dxa"/>
          <w:trHeight w:val="2302"/>
        </w:trPr>
        <w:tc>
          <w:tcPr>
            <w:tcW w:w="717" w:type="dxa"/>
            <w:gridSpan w:val="3"/>
            <w:shd w:val="clear" w:color="auto" w:fill="auto"/>
          </w:tcPr>
          <w:p w:rsidR="00835718" w:rsidRPr="00B0485E" w:rsidRDefault="00835718" w:rsidP="008529F5">
            <w:r w:rsidRPr="00B0485E">
              <w:lastRenderedPageBreak/>
              <w:t>8.6</w:t>
            </w:r>
          </w:p>
          <w:p w:rsidR="00835718" w:rsidRPr="00B0485E" w:rsidRDefault="00835718" w:rsidP="008529F5"/>
          <w:p w:rsidR="00835718" w:rsidRPr="00B0485E" w:rsidRDefault="00835718" w:rsidP="008529F5"/>
          <w:p w:rsidR="00835718" w:rsidRPr="00B0485E" w:rsidRDefault="00835718" w:rsidP="008529F5"/>
          <w:p w:rsidR="00835718" w:rsidRPr="00B0485E" w:rsidRDefault="00835718" w:rsidP="008529F5"/>
          <w:p w:rsidR="00835718" w:rsidRPr="00B0485E" w:rsidRDefault="00835718" w:rsidP="008529F5"/>
          <w:p w:rsidR="00835718" w:rsidRPr="00B0485E" w:rsidRDefault="00835718" w:rsidP="008529F5"/>
          <w:p w:rsidR="00835718" w:rsidRPr="00B0485E" w:rsidRDefault="00835718" w:rsidP="008529F5"/>
        </w:tc>
        <w:tc>
          <w:tcPr>
            <w:tcW w:w="2474" w:type="dxa"/>
            <w:gridSpan w:val="4"/>
            <w:shd w:val="clear" w:color="auto" w:fill="auto"/>
          </w:tcPr>
          <w:p w:rsidR="00835718" w:rsidRPr="00AE3356" w:rsidRDefault="00835718" w:rsidP="008529F5">
            <w:r>
              <w:t xml:space="preserve">Организовать комплекс мероприятий по упорядочению стоянки автомобилей на специальных площадках с освещением. </w:t>
            </w:r>
          </w:p>
        </w:tc>
        <w:tc>
          <w:tcPr>
            <w:tcW w:w="2047" w:type="dxa"/>
            <w:gridSpan w:val="5"/>
            <w:shd w:val="clear" w:color="auto" w:fill="auto"/>
          </w:tcPr>
          <w:p w:rsidR="00835718" w:rsidRDefault="00835718" w:rsidP="008529F5">
            <w:r>
              <w:t>Администрации поселений.</w:t>
            </w:r>
          </w:p>
          <w:p w:rsidR="00835718" w:rsidRDefault="00835718" w:rsidP="008529F5"/>
          <w:p w:rsidR="00835718" w:rsidRDefault="00835718" w:rsidP="008529F5"/>
          <w:p w:rsidR="00835718" w:rsidRDefault="00835718" w:rsidP="008529F5"/>
          <w:p w:rsidR="00835718" w:rsidRDefault="00835718" w:rsidP="008529F5"/>
          <w:p w:rsidR="00835718" w:rsidRDefault="00835718" w:rsidP="008529F5"/>
          <w:p w:rsidR="00835718" w:rsidRPr="00AE3356" w:rsidRDefault="00835718" w:rsidP="008529F5"/>
        </w:tc>
        <w:tc>
          <w:tcPr>
            <w:tcW w:w="1094" w:type="dxa"/>
            <w:gridSpan w:val="5"/>
            <w:shd w:val="clear" w:color="auto" w:fill="auto"/>
          </w:tcPr>
          <w:p w:rsidR="00835718" w:rsidRPr="00AE3356" w:rsidRDefault="00835718" w:rsidP="008529F5">
            <w:r>
              <w:t>2016-2025г.г.</w:t>
            </w:r>
          </w:p>
        </w:tc>
        <w:tc>
          <w:tcPr>
            <w:tcW w:w="705" w:type="dxa"/>
            <w:gridSpan w:val="2"/>
            <w:shd w:val="clear" w:color="auto" w:fill="auto"/>
          </w:tcPr>
          <w:p w:rsidR="00835718" w:rsidRPr="00AE3356" w:rsidRDefault="00835718" w:rsidP="008529F5">
            <w:pPr>
              <w:jc w:val="center"/>
            </w:pPr>
            <w:r>
              <w:t>500</w:t>
            </w:r>
          </w:p>
        </w:tc>
        <w:tc>
          <w:tcPr>
            <w:tcW w:w="865" w:type="dxa"/>
            <w:gridSpan w:val="10"/>
            <w:shd w:val="clear" w:color="auto" w:fill="auto"/>
          </w:tcPr>
          <w:p w:rsidR="00835718" w:rsidRPr="00AE3356" w:rsidRDefault="00835718" w:rsidP="008529F5">
            <w:pPr>
              <w:jc w:val="center"/>
            </w:pPr>
            <w:r>
              <w:t>500</w:t>
            </w:r>
          </w:p>
        </w:tc>
        <w:tc>
          <w:tcPr>
            <w:tcW w:w="1276" w:type="dxa"/>
            <w:gridSpan w:val="8"/>
            <w:shd w:val="clear" w:color="auto" w:fill="auto"/>
          </w:tcPr>
          <w:p w:rsidR="00835718" w:rsidRPr="00AE3356" w:rsidRDefault="00835718" w:rsidP="008529F5">
            <w:pPr>
              <w:jc w:val="center"/>
            </w:pPr>
            <w:r>
              <w:t>500</w:t>
            </w:r>
          </w:p>
        </w:tc>
        <w:tc>
          <w:tcPr>
            <w:tcW w:w="974" w:type="dxa"/>
            <w:gridSpan w:val="7"/>
            <w:shd w:val="clear" w:color="auto" w:fill="auto"/>
          </w:tcPr>
          <w:p w:rsidR="00835718" w:rsidRPr="00AE3356" w:rsidRDefault="00835718" w:rsidP="008529F5">
            <w:pPr>
              <w:jc w:val="center"/>
            </w:pPr>
            <w:r>
              <w:t>500</w:t>
            </w:r>
          </w:p>
        </w:tc>
        <w:tc>
          <w:tcPr>
            <w:tcW w:w="1013" w:type="dxa"/>
            <w:gridSpan w:val="14"/>
            <w:shd w:val="clear" w:color="auto" w:fill="auto"/>
          </w:tcPr>
          <w:p w:rsidR="00835718" w:rsidRDefault="00835718" w:rsidP="008529F5">
            <w:pPr>
              <w:jc w:val="center"/>
            </w:pPr>
            <w:r>
              <w:t>500</w:t>
            </w:r>
          </w:p>
          <w:p w:rsidR="00835718" w:rsidRPr="00AE3356" w:rsidRDefault="00835718" w:rsidP="008529F5">
            <w:pPr>
              <w:jc w:val="center"/>
            </w:pPr>
          </w:p>
        </w:tc>
        <w:tc>
          <w:tcPr>
            <w:tcW w:w="236" w:type="dxa"/>
            <w:gridSpan w:val="4"/>
            <w:shd w:val="clear" w:color="auto" w:fill="auto"/>
          </w:tcPr>
          <w:p w:rsidR="00835718" w:rsidRDefault="00835718" w:rsidP="008529F5">
            <w:pPr>
              <w:jc w:val="center"/>
            </w:pPr>
            <w:r>
              <w:t>500</w:t>
            </w:r>
          </w:p>
          <w:p w:rsidR="00835718" w:rsidRPr="00AE3356" w:rsidRDefault="00835718" w:rsidP="008529F5">
            <w:pPr>
              <w:jc w:val="center"/>
            </w:pPr>
          </w:p>
        </w:tc>
        <w:tc>
          <w:tcPr>
            <w:tcW w:w="871" w:type="dxa"/>
            <w:gridSpan w:val="19"/>
            <w:shd w:val="clear" w:color="auto" w:fill="auto"/>
          </w:tcPr>
          <w:p w:rsidR="00835718" w:rsidRDefault="00835718" w:rsidP="008529F5">
            <w:pPr>
              <w:jc w:val="center"/>
            </w:pPr>
            <w:r>
              <w:t>500</w:t>
            </w:r>
          </w:p>
          <w:p w:rsidR="00835718" w:rsidRPr="00AE3356" w:rsidRDefault="00835718" w:rsidP="008529F5">
            <w:pPr>
              <w:jc w:val="center"/>
            </w:pPr>
          </w:p>
        </w:tc>
        <w:tc>
          <w:tcPr>
            <w:tcW w:w="236" w:type="dxa"/>
            <w:gridSpan w:val="7"/>
            <w:shd w:val="clear" w:color="auto" w:fill="auto"/>
          </w:tcPr>
          <w:p w:rsidR="00835718" w:rsidRDefault="00835718" w:rsidP="008529F5">
            <w:pPr>
              <w:jc w:val="center"/>
            </w:pPr>
            <w:r>
              <w:t>500</w:t>
            </w:r>
          </w:p>
          <w:p w:rsidR="00835718" w:rsidRPr="00AE3356" w:rsidRDefault="00835718" w:rsidP="008529F5">
            <w:pPr>
              <w:jc w:val="center"/>
            </w:pPr>
          </w:p>
        </w:tc>
        <w:tc>
          <w:tcPr>
            <w:tcW w:w="850" w:type="dxa"/>
            <w:gridSpan w:val="35"/>
            <w:shd w:val="clear" w:color="auto" w:fill="auto"/>
          </w:tcPr>
          <w:p w:rsidR="00835718" w:rsidRDefault="00835718" w:rsidP="008529F5">
            <w:pPr>
              <w:jc w:val="center"/>
            </w:pPr>
            <w:r>
              <w:t>500</w:t>
            </w:r>
          </w:p>
          <w:p w:rsidR="00835718" w:rsidRPr="00AE3356" w:rsidRDefault="00835718" w:rsidP="008529F5">
            <w:pPr>
              <w:jc w:val="center"/>
            </w:pPr>
          </w:p>
        </w:tc>
        <w:tc>
          <w:tcPr>
            <w:tcW w:w="236" w:type="dxa"/>
            <w:gridSpan w:val="6"/>
            <w:shd w:val="clear" w:color="auto" w:fill="auto"/>
          </w:tcPr>
          <w:p w:rsidR="00835718" w:rsidRDefault="00835718" w:rsidP="008529F5">
            <w:r>
              <w:t>500</w:t>
            </w:r>
          </w:p>
          <w:p w:rsidR="00835718" w:rsidRPr="00AE3356" w:rsidRDefault="00835718" w:rsidP="008529F5"/>
        </w:tc>
      </w:tr>
      <w:tr w:rsidR="00722B45" w:rsidRPr="00AE3356" w:rsidTr="00722B45">
        <w:trPr>
          <w:trHeight w:val="606"/>
        </w:trPr>
        <w:tc>
          <w:tcPr>
            <w:tcW w:w="15547" w:type="dxa"/>
            <w:gridSpan w:val="154"/>
            <w:shd w:val="clear" w:color="auto" w:fill="auto"/>
          </w:tcPr>
          <w:p w:rsidR="00722B45" w:rsidRPr="00AE3356" w:rsidRDefault="00722B45" w:rsidP="00722B45">
            <w:del w:id="51" w:author="Novikova" w:date="2021-09-07T15:22:00Z">
              <w:r w:rsidRPr="00493E26" w:rsidDel="00722B45">
                <w:rPr>
                  <w:b/>
                </w:rPr>
                <w:delText xml:space="preserve">         </w:delText>
              </w:r>
            </w:del>
            <w:r w:rsidRPr="00493E26">
              <w:rPr>
                <w:b/>
              </w:rPr>
              <w:t xml:space="preserve">    </w:t>
            </w:r>
            <w:r w:rsidRPr="00493E26">
              <w:rPr>
                <w:b/>
                <w:lang w:val="en-US"/>
              </w:rPr>
              <w:t>I</w:t>
            </w:r>
            <w:r w:rsidRPr="00493E26">
              <w:rPr>
                <w:b/>
              </w:rPr>
              <w:t>Х. Развитие единой дежурно-диспетчерской службы Чамзинского муниципального района 2016 - 202</w:t>
            </w:r>
            <w:r>
              <w:rPr>
                <w:b/>
              </w:rPr>
              <w:t>5</w:t>
            </w:r>
            <w:r w:rsidRPr="00493E26">
              <w:rPr>
                <w:b/>
              </w:rPr>
              <w:t xml:space="preserve"> годы </w:t>
            </w:r>
          </w:p>
        </w:tc>
        <w:tc>
          <w:tcPr>
            <w:tcW w:w="851" w:type="dxa"/>
          </w:tcPr>
          <w:p w:rsidR="00722B45" w:rsidRPr="00AE3356" w:rsidRDefault="00722B45" w:rsidP="008529F5"/>
        </w:tc>
        <w:tc>
          <w:tcPr>
            <w:tcW w:w="851" w:type="dxa"/>
          </w:tcPr>
          <w:p w:rsidR="00722B45" w:rsidRPr="00AE3356" w:rsidRDefault="00722B45" w:rsidP="008529F5"/>
        </w:tc>
        <w:tc>
          <w:tcPr>
            <w:tcW w:w="236" w:type="dxa"/>
            <w:shd w:val="clear" w:color="auto" w:fill="auto"/>
          </w:tcPr>
          <w:p w:rsidR="00722B45" w:rsidRPr="00AE3356" w:rsidRDefault="00722B45" w:rsidP="008529F5">
            <w:r>
              <w:t>0</w:t>
            </w:r>
          </w:p>
        </w:tc>
      </w:tr>
      <w:tr w:rsidR="00835718" w:rsidRPr="00AE3356" w:rsidTr="00722B45">
        <w:trPr>
          <w:gridAfter w:val="28"/>
          <w:wAfter w:w="3891" w:type="dxa"/>
          <w:trHeight w:val="350"/>
        </w:trPr>
        <w:tc>
          <w:tcPr>
            <w:tcW w:w="717" w:type="dxa"/>
            <w:gridSpan w:val="3"/>
            <w:shd w:val="clear" w:color="auto" w:fill="auto"/>
          </w:tcPr>
          <w:p w:rsidR="00835718" w:rsidRPr="00B0485E" w:rsidRDefault="00835718" w:rsidP="008529F5">
            <w:r>
              <w:t>9.1</w:t>
            </w:r>
          </w:p>
        </w:tc>
        <w:tc>
          <w:tcPr>
            <w:tcW w:w="2474" w:type="dxa"/>
            <w:gridSpan w:val="4"/>
            <w:shd w:val="clear" w:color="auto" w:fill="auto"/>
          </w:tcPr>
          <w:p w:rsidR="00835718" w:rsidRDefault="00835718" w:rsidP="008529F5">
            <w:r>
              <w:t>Оснащение ЕДДС программно-техни-</w:t>
            </w:r>
          </w:p>
          <w:p w:rsidR="00835718" w:rsidRPr="000E18FC" w:rsidRDefault="00835718" w:rsidP="008529F5">
            <w:r>
              <w:t xml:space="preserve">ческим средствами автоматизации управления (компьютер, работающий на два монитора, ЖК монитор </w:t>
            </w:r>
            <w:r w:rsidRPr="00493E26">
              <w:rPr>
                <w:vertAlign w:val="superscript"/>
              </w:rPr>
              <w:t>,,</w:t>
            </w:r>
            <w:r>
              <w:t>40, устройство записи разговоров, новые линии связи, средства оповещения, мебель АРМ, прочее оборудование требуемое для продолжения дооснащения)</w:t>
            </w:r>
          </w:p>
        </w:tc>
        <w:tc>
          <w:tcPr>
            <w:tcW w:w="2047" w:type="dxa"/>
            <w:gridSpan w:val="5"/>
            <w:shd w:val="clear" w:color="auto" w:fill="auto"/>
          </w:tcPr>
          <w:p w:rsidR="00835718" w:rsidRDefault="00835718" w:rsidP="008529F5">
            <w:pPr>
              <w:jc w:val="center"/>
            </w:pPr>
          </w:p>
          <w:p w:rsidR="00835718" w:rsidRDefault="00835718" w:rsidP="008529F5">
            <w:pPr>
              <w:jc w:val="center"/>
            </w:pPr>
          </w:p>
          <w:p w:rsidR="00835718" w:rsidRDefault="00835718" w:rsidP="008529F5">
            <w:pPr>
              <w:jc w:val="center"/>
            </w:pPr>
          </w:p>
          <w:p w:rsidR="00835718" w:rsidRDefault="00835718" w:rsidP="008529F5">
            <w:pPr>
              <w:ind w:left="-57" w:right="-57"/>
              <w:jc w:val="center"/>
            </w:pPr>
          </w:p>
          <w:p w:rsidR="00835718" w:rsidRPr="004A404D" w:rsidRDefault="00835718" w:rsidP="008529F5">
            <w:pPr>
              <w:ind w:left="-57" w:right="-57"/>
              <w:jc w:val="center"/>
            </w:pPr>
            <w:r w:rsidRPr="004A404D">
              <w:t>Администрация</w:t>
            </w:r>
            <w:r>
              <w:t xml:space="preserve"> </w:t>
            </w:r>
            <w:r w:rsidRPr="004A404D">
              <w:t>Чамзинского муниципального района,</w:t>
            </w:r>
          </w:p>
          <w:p w:rsidR="00835718" w:rsidRPr="003E373C" w:rsidRDefault="00835718" w:rsidP="008529F5">
            <w:pPr>
              <w:ind w:left="-113" w:right="-57"/>
              <w:jc w:val="center"/>
            </w:pPr>
            <w:r w:rsidRPr="003E373C">
              <w:t xml:space="preserve"> МКУ Чамзинского муниципального района «Единая дежурно-диспетчерская служба» </w:t>
            </w:r>
          </w:p>
        </w:tc>
        <w:tc>
          <w:tcPr>
            <w:tcW w:w="874" w:type="dxa"/>
            <w:shd w:val="clear" w:color="auto" w:fill="auto"/>
          </w:tcPr>
          <w:p w:rsidR="00835718" w:rsidRDefault="00835718" w:rsidP="008529F5">
            <w:r>
              <w:t>2016- 2025г.</w:t>
            </w:r>
          </w:p>
        </w:tc>
        <w:tc>
          <w:tcPr>
            <w:tcW w:w="898" w:type="dxa"/>
            <w:gridSpan w:val="5"/>
            <w:shd w:val="clear" w:color="auto" w:fill="auto"/>
          </w:tcPr>
          <w:p w:rsidR="00835718" w:rsidRDefault="00835718" w:rsidP="008529F5">
            <w:pPr>
              <w:jc w:val="center"/>
            </w:pPr>
            <w:r>
              <w:t>0</w:t>
            </w:r>
          </w:p>
        </w:tc>
        <w:tc>
          <w:tcPr>
            <w:tcW w:w="892" w:type="dxa"/>
            <w:gridSpan w:val="11"/>
            <w:shd w:val="clear" w:color="auto" w:fill="auto"/>
          </w:tcPr>
          <w:p w:rsidR="00835718" w:rsidRDefault="00835718" w:rsidP="008529F5">
            <w:pPr>
              <w:jc w:val="center"/>
            </w:pPr>
            <w:r>
              <w:t>106,7</w:t>
            </w:r>
          </w:p>
        </w:tc>
        <w:tc>
          <w:tcPr>
            <w:tcW w:w="1276" w:type="dxa"/>
            <w:gridSpan w:val="8"/>
            <w:shd w:val="clear" w:color="auto" w:fill="auto"/>
          </w:tcPr>
          <w:p w:rsidR="00835718" w:rsidRDefault="00835718" w:rsidP="008529F5">
            <w:pPr>
              <w:jc w:val="center"/>
            </w:pPr>
            <w:r>
              <w:t>0</w:t>
            </w:r>
          </w:p>
        </w:tc>
        <w:tc>
          <w:tcPr>
            <w:tcW w:w="974" w:type="dxa"/>
            <w:gridSpan w:val="7"/>
            <w:shd w:val="clear" w:color="auto" w:fill="auto"/>
          </w:tcPr>
          <w:p w:rsidR="00835718" w:rsidRDefault="00835718" w:rsidP="008529F5">
            <w:pPr>
              <w:jc w:val="center"/>
            </w:pPr>
            <w:r>
              <w:t>0</w:t>
            </w:r>
          </w:p>
        </w:tc>
        <w:tc>
          <w:tcPr>
            <w:tcW w:w="1013" w:type="dxa"/>
            <w:gridSpan w:val="14"/>
            <w:shd w:val="clear" w:color="auto" w:fill="auto"/>
          </w:tcPr>
          <w:p w:rsidR="00835718" w:rsidRDefault="00835718" w:rsidP="008529F5">
            <w:pPr>
              <w:jc w:val="center"/>
            </w:pPr>
            <w:r>
              <w:t>0</w:t>
            </w:r>
          </w:p>
        </w:tc>
        <w:tc>
          <w:tcPr>
            <w:tcW w:w="236" w:type="dxa"/>
            <w:gridSpan w:val="4"/>
            <w:shd w:val="clear" w:color="auto" w:fill="auto"/>
          </w:tcPr>
          <w:p w:rsidR="00835718" w:rsidRDefault="00835718" w:rsidP="008529F5">
            <w:pPr>
              <w:jc w:val="center"/>
            </w:pPr>
            <w:r>
              <w:t>0</w:t>
            </w:r>
          </w:p>
        </w:tc>
        <w:tc>
          <w:tcPr>
            <w:tcW w:w="871" w:type="dxa"/>
            <w:gridSpan w:val="19"/>
            <w:shd w:val="clear" w:color="auto" w:fill="auto"/>
          </w:tcPr>
          <w:p w:rsidR="00835718" w:rsidRDefault="00835718" w:rsidP="008529F5">
            <w:pPr>
              <w:jc w:val="center"/>
            </w:pPr>
            <w:r>
              <w:t>100,0</w:t>
            </w:r>
          </w:p>
        </w:tc>
        <w:tc>
          <w:tcPr>
            <w:tcW w:w="236" w:type="dxa"/>
            <w:gridSpan w:val="7"/>
            <w:shd w:val="clear" w:color="auto" w:fill="auto"/>
          </w:tcPr>
          <w:p w:rsidR="00835718" w:rsidRDefault="00835718" w:rsidP="008529F5">
            <w:pPr>
              <w:jc w:val="center"/>
            </w:pPr>
            <w:r>
              <w:rPr>
                <w:sz w:val="22"/>
                <w:szCs w:val="22"/>
              </w:rPr>
              <w:t>0</w:t>
            </w:r>
          </w:p>
        </w:tc>
        <w:tc>
          <w:tcPr>
            <w:tcW w:w="850" w:type="dxa"/>
            <w:gridSpan w:val="35"/>
            <w:shd w:val="clear" w:color="auto" w:fill="auto"/>
          </w:tcPr>
          <w:p w:rsidR="00835718" w:rsidRDefault="00835718" w:rsidP="008529F5">
            <w:pPr>
              <w:jc w:val="center"/>
            </w:pPr>
            <w:r>
              <w:t>0</w:t>
            </w:r>
          </w:p>
        </w:tc>
        <w:tc>
          <w:tcPr>
            <w:tcW w:w="236" w:type="dxa"/>
            <w:gridSpan w:val="6"/>
            <w:shd w:val="clear" w:color="auto" w:fill="auto"/>
          </w:tcPr>
          <w:p w:rsidR="00835718" w:rsidRDefault="00835718" w:rsidP="008529F5">
            <w:pPr>
              <w:jc w:val="center"/>
            </w:pPr>
            <w:r>
              <w:t>0</w:t>
            </w:r>
          </w:p>
        </w:tc>
      </w:tr>
      <w:tr w:rsidR="00835718" w:rsidRPr="00AE3356" w:rsidTr="00722B45">
        <w:trPr>
          <w:gridAfter w:val="28"/>
          <w:wAfter w:w="3891" w:type="dxa"/>
          <w:trHeight w:val="2302"/>
        </w:trPr>
        <w:tc>
          <w:tcPr>
            <w:tcW w:w="717" w:type="dxa"/>
            <w:gridSpan w:val="3"/>
            <w:tcBorders>
              <w:bottom w:val="single" w:sz="4" w:space="0" w:color="auto"/>
            </w:tcBorders>
            <w:shd w:val="clear" w:color="auto" w:fill="auto"/>
          </w:tcPr>
          <w:p w:rsidR="00835718" w:rsidRDefault="00835718" w:rsidP="008529F5">
            <w:r>
              <w:lastRenderedPageBreak/>
              <w:t>9.2</w:t>
            </w:r>
          </w:p>
        </w:tc>
        <w:tc>
          <w:tcPr>
            <w:tcW w:w="2474" w:type="dxa"/>
            <w:gridSpan w:val="4"/>
            <w:tcBorders>
              <w:bottom w:val="single" w:sz="4" w:space="0" w:color="auto"/>
            </w:tcBorders>
            <w:shd w:val="clear" w:color="auto" w:fill="auto"/>
          </w:tcPr>
          <w:p w:rsidR="00835718" w:rsidRDefault="00835718" w:rsidP="008529F5">
            <w:r>
              <w:t>Содержание</w:t>
            </w:r>
            <w:r w:rsidRPr="003E373C">
              <w:t xml:space="preserve"> МКУ Чамзинского муниципального района «Единая дежурно-диспетчерская служба»</w:t>
            </w:r>
          </w:p>
        </w:tc>
        <w:tc>
          <w:tcPr>
            <w:tcW w:w="2047" w:type="dxa"/>
            <w:gridSpan w:val="5"/>
            <w:shd w:val="clear" w:color="auto" w:fill="auto"/>
          </w:tcPr>
          <w:p w:rsidR="00835718" w:rsidRPr="004A404D" w:rsidRDefault="00835718" w:rsidP="008529F5">
            <w:pPr>
              <w:ind w:left="-57" w:right="-57"/>
              <w:jc w:val="center"/>
            </w:pPr>
            <w:r w:rsidRPr="004A404D">
              <w:t>Администрация</w:t>
            </w:r>
            <w:r>
              <w:t xml:space="preserve"> </w:t>
            </w:r>
            <w:r w:rsidRPr="004A404D">
              <w:t>Чамзинского муниципального района,</w:t>
            </w:r>
          </w:p>
          <w:p w:rsidR="00835718" w:rsidRPr="003E373C" w:rsidRDefault="00835718" w:rsidP="008529F5">
            <w:pPr>
              <w:ind w:left="-113" w:right="-57"/>
              <w:jc w:val="center"/>
            </w:pPr>
            <w:r w:rsidRPr="003E373C">
              <w:t xml:space="preserve"> МКУ Чамзинского муниципального района «Единая дежурно-диспетчерская служба» </w:t>
            </w:r>
          </w:p>
        </w:tc>
        <w:tc>
          <w:tcPr>
            <w:tcW w:w="874" w:type="dxa"/>
            <w:shd w:val="clear" w:color="auto" w:fill="auto"/>
          </w:tcPr>
          <w:p w:rsidR="00835718" w:rsidRDefault="00835718" w:rsidP="008529F5">
            <w:r>
              <w:t>2016- 2025г.</w:t>
            </w:r>
          </w:p>
        </w:tc>
        <w:tc>
          <w:tcPr>
            <w:tcW w:w="898" w:type="dxa"/>
            <w:gridSpan w:val="5"/>
            <w:shd w:val="clear" w:color="auto" w:fill="auto"/>
          </w:tcPr>
          <w:p w:rsidR="00835718" w:rsidRPr="00493E26" w:rsidRDefault="00835718" w:rsidP="008529F5">
            <w:pPr>
              <w:jc w:val="center"/>
              <w:rPr>
                <w:sz w:val="22"/>
                <w:szCs w:val="22"/>
              </w:rPr>
            </w:pPr>
            <w:r>
              <w:rPr>
                <w:sz w:val="22"/>
                <w:szCs w:val="22"/>
              </w:rPr>
              <w:t>1171,7</w:t>
            </w:r>
          </w:p>
        </w:tc>
        <w:tc>
          <w:tcPr>
            <w:tcW w:w="892" w:type="dxa"/>
            <w:gridSpan w:val="11"/>
            <w:shd w:val="clear" w:color="auto" w:fill="auto"/>
          </w:tcPr>
          <w:p w:rsidR="00835718" w:rsidRPr="00493E26" w:rsidRDefault="00835718" w:rsidP="008529F5">
            <w:pPr>
              <w:jc w:val="center"/>
              <w:rPr>
                <w:sz w:val="22"/>
                <w:szCs w:val="22"/>
              </w:rPr>
            </w:pPr>
            <w:r>
              <w:rPr>
                <w:sz w:val="22"/>
                <w:szCs w:val="22"/>
              </w:rPr>
              <w:t>1190,0</w:t>
            </w:r>
          </w:p>
        </w:tc>
        <w:tc>
          <w:tcPr>
            <w:tcW w:w="1276" w:type="dxa"/>
            <w:gridSpan w:val="8"/>
            <w:shd w:val="clear" w:color="auto" w:fill="auto"/>
          </w:tcPr>
          <w:p w:rsidR="00835718" w:rsidRPr="00493E26" w:rsidRDefault="00835718" w:rsidP="008529F5">
            <w:pPr>
              <w:jc w:val="center"/>
              <w:rPr>
                <w:sz w:val="22"/>
                <w:szCs w:val="22"/>
              </w:rPr>
            </w:pPr>
            <w:r>
              <w:rPr>
                <w:sz w:val="22"/>
                <w:szCs w:val="22"/>
              </w:rPr>
              <w:t>1355,2</w:t>
            </w:r>
          </w:p>
        </w:tc>
        <w:tc>
          <w:tcPr>
            <w:tcW w:w="974" w:type="dxa"/>
            <w:gridSpan w:val="7"/>
            <w:shd w:val="clear" w:color="auto" w:fill="auto"/>
          </w:tcPr>
          <w:p w:rsidR="00835718" w:rsidRPr="00493E26" w:rsidRDefault="00835718" w:rsidP="008529F5">
            <w:pPr>
              <w:jc w:val="center"/>
              <w:rPr>
                <w:sz w:val="22"/>
                <w:szCs w:val="22"/>
              </w:rPr>
            </w:pPr>
            <w:r>
              <w:rPr>
                <w:sz w:val="22"/>
                <w:szCs w:val="22"/>
              </w:rPr>
              <w:t>1256,0</w:t>
            </w:r>
          </w:p>
        </w:tc>
        <w:tc>
          <w:tcPr>
            <w:tcW w:w="1013" w:type="dxa"/>
            <w:gridSpan w:val="14"/>
            <w:shd w:val="clear" w:color="auto" w:fill="auto"/>
          </w:tcPr>
          <w:p w:rsidR="00835718" w:rsidRPr="00493E26" w:rsidRDefault="00835718" w:rsidP="008529F5">
            <w:pPr>
              <w:jc w:val="center"/>
              <w:rPr>
                <w:sz w:val="22"/>
                <w:szCs w:val="22"/>
              </w:rPr>
            </w:pPr>
            <w:r>
              <w:rPr>
                <w:sz w:val="22"/>
                <w:szCs w:val="22"/>
              </w:rPr>
              <w:t>1172,6</w:t>
            </w:r>
          </w:p>
        </w:tc>
        <w:tc>
          <w:tcPr>
            <w:tcW w:w="236" w:type="dxa"/>
            <w:gridSpan w:val="4"/>
            <w:shd w:val="clear" w:color="auto" w:fill="auto"/>
          </w:tcPr>
          <w:p w:rsidR="00835718" w:rsidRPr="00493E26" w:rsidRDefault="00835718" w:rsidP="008529F5">
            <w:pPr>
              <w:jc w:val="center"/>
              <w:rPr>
                <w:sz w:val="22"/>
                <w:szCs w:val="22"/>
              </w:rPr>
            </w:pPr>
            <w:r>
              <w:rPr>
                <w:sz w:val="22"/>
                <w:szCs w:val="22"/>
              </w:rPr>
              <w:t>1273,8</w:t>
            </w:r>
          </w:p>
        </w:tc>
        <w:tc>
          <w:tcPr>
            <w:tcW w:w="871" w:type="dxa"/>
            <w:gridSpan w:val="19"/>
            <w:shd w:val="clear" w:color="auto" w:fill="auto"/>
          </w:tcPr>
          <w:p w:rsidR="00835718" w:rsidRPr="00493E26" w:rsidRDefault="00835718" w:rsidP="008529F5">
            <w:pPr>
              <w:jc w:val="center"/>
              <w:rPr>
                <w:sz w:val="22"/>
                <w:szCs w:val="22"/>
              </w:rPr>
            </w:pPr>
            <w:r>
              <w:rPr>
                <w:sz w:val="22"/>
                <w:szCs w:val="22"/>
              </w:rPr>
              <w:t>1957,8</w:t>
            </w:r>
          </w:p>
        </w:tc>
        <w:tc>
          <w:tcPr>
            <w:tcW w:w="236" w:type="dxa"/>
            <w:gridSpan w:val="7"/>
            <w:shd w:val="clear" w:color="auto" w:fill="auto"/>
          </w:tcPr>
          <w:p w:rsidR="00835718" w:rsidRPr="00493E26" w:rsidRDefault="00835718" w:rsidP="008529F5">
            <w:pPr>
              <w:jc w:val="center"/>
              <w:rPr>
                <w:sz w:val="22"/>
                <w:szCs w:val="22"/>
              </w:rPr>
            </w:pPr>
            <w:r>
              <w:rPr>
                <w:sz w:val="22"/>
                <w:szCs w:val="22"/>
              </w:rPr>
              <w:t>1961,7</w:t>
            </w:r>
          </w:p>
        </w:tc>
        <w:tc>
          <w:tcPr>
            <w:tcW w:w="850" w:type="dxa"/>
            <w:gridSpan w:val="35"/>
            <w:shd w:val="clear" w:color="auto" w:fill="auto"/>
          </w:tcPr>
          <w:p w:rsidR="00835718" w:rsidRPr="00493E26" w:rsidRDefault="00835718" w:rsidP="008529F5">
            <w:pPr>
              <w:jc w:val="center"/>
              <w:rPr>
                <w:sz w:val="22"/>
                <w:szCs w:val="22"/>
              </w:rPr>
            </w:pPr>
            <w:r>
              <w:rPr>
                <w:sz w:val="22"/>
                <w:szCs w:val="22"/>
              </w:rPr>
              <w:t>1965,9</w:t>
            </w:r>
          </w:p>
        </w:tc>
        <w:tc>
          <w:tcPr>
            <w:tcW w:w="236" w:type="dxa"/>
            <w:gridSpan w:val="6"/>
            <w:shd w:val="clear" w:color="auto" w:fill="auto"/>
          </w:tcPr>
          <w:p w:rsidR="00835718" w:rsidRPr="00493E26" w:rsidRDefault="00835718" w:rsidP="008529F5">
            <w:pPr>
              <w:jc w:val="center"/>
              <w:rPr>
                <w:sz w:val="22"/>
                <w:szCs w:val="22"/>
              </w:rPr>
            </w:pPr>
            <w:r>
              <w:rPr>
                <w:sz w:val="22"/>
                <w:szCs w:val="22"/>
              </w:rPr>
              <w:t>1970,1</w:t>
            </w:r>
          </w:p>
        </w:tc>
      </w:tr>
      <w:tr w:rsidR="00835718" w:rsidTr="00722B45">
        <w:tblPrEx>
          <w:tblLook w:val="0000"/>
        </w:tblPrEx>
        <w:trPr>
          <w:gridAfter w:val="93"/>
          <w:wAfter w:w="5962" w:type="dxa"/>
          <w:trHeight w:val="585"/>
        </w:trPr>
        <w:tc>
          <w:tcPr>
            <w:tcW w:w="11287" w:type="dxa"/>
            <w:gridSpan w:val="61"/>
            <w:tcBorders>
              <w:right w:val="nil"/>
            </w:tcBorders>
          </w:tcPr>
          <w:p w:rsidR="00835718" w:rsidRPr="0036241D" w:rsidRDefault="00835718" w:rsidP="008529F5">
            <w:pPr>
              <w:jc w:val="both"/>
              <w:rPr>
                <w:b/>
                <w:color w:val="000000"/>
              </w:rPr>
            </w:pPr>
            <w:r w:rsidRPr="000549CA">
              <w:rPr>
                <w:b/>
                <w:color w:val="000000"/>
              </w:rPr>
              <w:t>X. Мероприятия по укреплению общественного порядка и обеспече</w:t>
            </w:r>
            <w:r>
              <w:rPr>
                <w:b/>
                <w:color w:val="000000"/>
              </w:rPr>
              <w:t xml:space="preserve">нию общественной безопасности сфере </w:t>
            </w:r>
            <w:r w:rsidRPr="000549CA">
              <w:rPr>
                <w:b/>
                <w:color w:val="000000"/>
              </w:rPr>
              <w:t>оборота наркотических и психотропных средств.</w:t>
            </w:r>
          </w:p>
        </w:tc>
        <w:tc>
          <w:tcPr>
            <w:tcW w:w="236" w:type="dxa"/>
            <w:gridSpan w:val="3"/>
            <w:tcBorders>
              <w:left w:val="nil"/>
            </w:tcBorders>
          </w:tcPr>
          <w:p w:rsidR="00835718" w:rsidRPr="000549CA" w:rsidRDefault="00835718" w:rsidP="008529F5">
            <w:pPr>
              <w:ind w:left="108"/>
              <w:jc w:val="both"/>
              <w:rPr>
                <w:b/>
                <w:color w:val="000000"/>
                <w:sz w:val="28"/>
                <w:szCs w:val="28"/>
              </w:rPr>
            </w:pPr>
          </w:p>
        </w:tc>
      </w:tr>
      <w:tr w:rsidR="00835718" w:rsidRPr="003432A6" w:rsidTr="00722B45">
        <w:tblPrEx>
          <w:tblLook w:val="0000"/>
        </w:tblPrEx>
        <w:trPr>
          <w:gridAfter w:val="25"/>
          <w:wAfter w:w="3794" w:type="dxa"/>
          <w:trHeight w:val="585"/>
        </w:trPr>
        <w:tc>
          <w:tcPr>
            <w:tcW w:w="717" w:type="dxa"/>
            <w:gridSpan w:val="3"/>
          </w:tcPr>
          <w:p w:rsidR="00835718" w:rsidRPr="003432A6" w:rsidRDefault="00835718" w:rsidP="008529F5">
            <w:pPr>
              <w:ind w:left="108"/>
              <w:jc w:val="both"/>
              <w:rPr>
                <w:color w:val="000000"/>
              </w:rPr>
            </w:pPr>
            <w:r>
              <w:rPr>
                <w:color w:val="000000"/>
              </w:rPr>
              <w:t>10.1</w:t>
            </w:r>
          </w:p>
        </w:tc>
        <w:tc>
          <w:tcPr>
            <w:tcW w:w="2474" w:type="dxa"/>
            <w:gridSpan w:val="4"/>
          </w:tcPr>
          <w:p w:rsidR="00835718" w:rsidRPr="003432A6" w:rsidRDefault="00835718" w:rsidP="008529F5">
            <w:pPr>
              <w:ind w:left="108"/>
              <w:jc w:val="both"/>
              <w:rPr>
                <w:color w:val="000000"/>
              </w:rPr>
            </w:pPr>
            <w:r w:rsidRPr="003432A6">
              <w:rPr>
                <w:color w:val="000000"/>
              </w:rPr>
              <w:t>Реализация государственных полномочий по профилактике</w:t>
            </w:r>
            <w:r>
              <w:rPr>
                <w:color w:val="000000"/>
              </w:rPr>
              <w:t xml:space="preserve"> безнадзорности и правонарушений несовершеннолетних защите и прав законных интересов несовершеннолетних</w:t>
            </w:r>
          </w:p>
        </w:tc>
        <w:tc>
          <w:tcPr>
            <w:tcW w:w="2016" w:type="dxa"/>
            <w:gridSpan w:val="2"/>
          </w:tcPr>
          <w:p w:rsidR="00835718" w:rsidRDefault="00835718" w:rsidP="008529F5">
            <w:pPr>
              <w:ind w:left="108"/>
              <w:jc w:val="both"/>
              <w:rPr>
                <w:color w:val="000000"/>
              </w:rPr>
            </w:pPr>
            <w:r w:rsidRPr="003432A6">
              <w:rPr>
                <w:color w:val="000000"/>
              </w:rPr>
              <w:t>Административная комиссия Чамзинского муниципального района администрации городских и сельских поселений, ММО МВД России «Чамзинский»</w:t>
            </w:r>
          </w:p>
          <w:p w:rsidR="00835718" w:rsidRPr="003432A6" w:rsidRDefault="00835718" w:rsidP="008529F5">
            <w:pPr>
              <w:ind w:left="108"/>
              <w:jc w:val="both"/>
              <w:rPr>
                <w:color w:val="000000"/>
              </w:rPr>
            </w:pPr>
            <w:r>
              <w:rPr>
                <w:color w:val="000000"/>
              </w:rPr>
              <w:t xml:space="preserve">(по </w:t>
            </w:r>
            <w:r w:rsidRPr="003432A6">
              <w:rPr>
                <w:color w:val="000000"/>
              </w:rPr>
              <w:t>согласованию)</w:t>
            </w:r>
          </w:p>
        </w:tc>
        <w:tc>
          <w:tcPr>
            <w:tcW w:w="963" w:type="dxa"/>
            <w:gridSpan w:val="5"/>
          </w:tcPr>
          <w:p w:rsidR="00835718" w:rsidRPr="0036241D" w:rsidRDefault="00835718" w:rsidP="008529F5">
            <w:pPr>
              <w:ind w:left="108"/>
              <w:jc w:val="both"/>
              <w:rPr>
                <w:color w:val="000000"/>
              </w:rPr>
            </w:pPr>
            <w:r w:rsidRPr="0036241D">
              <w:rPr>
                <w:color w:val="000000"/>
              </w:rPr>
              <w:t>2016- 2025г</w:t>
            </w:r>
            <w:r>
              <w:rPr>
                <w:color w:val="000000"/>
              </w:rPr>
              <w:t>.</w:t>
            </w:r>
          </w:p>
        </w:tc>
        <w:tc>
          <w:tcPr>
            <w:tcW w:w="1019" w:type="dxa"/>
            <w:gridSpan w:val="10"/>
          </w:tcPr>
          <w:p w:rsidR="00835718" w:rsidRDefault="00835718" w:rsidP="008529F5">
            <w:pPr>
              <w:ind w:left="108"/>
              <w:jc w:val="both"/>
              <w:rPr>
                <w:color w:val="000000"/>
                <w:sz w:val="28"/>
                <w:szCs w:val="28"/>
              </w:rPr>
            </w:pPr>
          </w:p>
        </w:tc>
        <w:tc>
          <w:tcPr>
            <w:tcW w:w="960" w:type="dxa"/>
            <w:gridSpan w:val="7"/>
          </w:tcPr>
          <w:p w:rsidR="00835718" w:rsidRPr="003432A6" w:rsidRDefault="00835718" w:rsidP="008529F5">
            <w:pPr>
              <w:ind w:left="108"/>
              <w:jc w:val="center"/>
              <w:rPr>
                <w:color w:val="000000"/>
              </w:rPr>
            </w:pPr>
            <w:r w:rsidRPr="003432A6">
              <w:rPr>
                <w:color w:val="000000"/>
              </w:rPr>
              <w:t>243,8</w:t>
            </w:r>
          </w:p>
        </w:tc>
        <w:tc>
          <w:tcPr>
            <w:tcW w:w="1029" w:type="dxa"/>
            <w:gridSpan w:val="6"/>
          </w:tcPr>
          <w:p w:rsidR="00835718" w:rsidRPr="003432A6" w:rsidRDefault="00835718" w:rsidP="008529F5">
            <w:pPr>
              <w:ind w:left="108"/>
              <w:jc w:val="center"/>
              <w:rPr>
                <w:color w:val="000000"/>
              </w:rPr>
            </w:pPr>
            <w:r w:rsidRPr="003432A6">
              <w:rPr>
                <w:color w:val="000000"/>
              </w:rPr>
              <w:t>245,9</w:t>
            </w:r>
          </w:p>
        </w:tc>
        <w:tc>
          <w:tcPr>
            <w:tcW w:w="1080" w:type="dxa"/>
            <w:gridSpan w:val="8"/>
          </w:tcPr>
          <w:p w:rsidR="00835718" w:rsidRPr="003432A6" w:rsidRDefault="00835718" w:rsidP="008529F5">
            <w:pPr>
              <w:ind w:left="108"/>
              <w:jc w:val="center"/>
              <w:rPr>
                <w:color w:val="000000"/>
              </w:rPr>
            </w:pPr>
            <w:r w:rsidRPr="003432A6">
              <w:rPr>
                <w:color w:val="000000"/>
              </w:rPr>
              <w:t>200,1</w:t>
            </w:r>
          </w:p>
        </w:tc>
        <w:tc>
          <w:tcPr>
            <w:tcW w:w="907" w:type="dxa"/>
            <w:gridSpan w:val="13"/>
          </w:tcPr>
          <w:p w:rsidR="00835718" w:rsidRPr="003432A6" w:rsidRDefault="00835718" w:rsidP="008529F5">
            <w:pPr>
              <w:ind w:left="108"/>
              <w:jc w:val="center"/>
              <w:rPr>
                <w:color w:val="000000"/>
              </w:rPr>
            </w:pPr>
            <w:r w:rsidRPr="003432A6">
              <w:rPr>
                <w:color w:val="000000"/>
              </w:rPr>
              <w:t>262,6</w:t>
            </w:r>
          </w:p>
        </w:tc>
        <w:tc>
          <w:tcPr>
            <w:tcW w:w="236" w:type="dxa"/>
            <w:gridSpan w:val="4"/>
          </w:tcPr>
          <w:p w:rsidR="00835718" w:rsidRPr="003432A6" w:rsidRDefault="00835718" w:rsidP="008529F5">
            <w:pPr>
              <w:ind w:left="108"/>
              <w:jc w:val="center"/>
              <w:rPr>
                <w:color w:val="000000"/>
              </w:rPr>
            </w:pPr>
            <w:r w:rsidRPr="003432A6">
              <w:rPr>
                <w:color w:val="000000"/>
              </w:rPr>
              <w:t>271,0</w:t>
            </w:r>
          </w:p>
        </w:tc>
        <w:tc>
          <w:tcPr>
            <w:tcW w:w="918" w:type="dxa"/>
            <w:gridSpan w:val="21"/>
          </w:tcPr>
          <w:p w:rsidR="00835718" w:rsidRPr="003432A6" w:rsidRDefault="00835718" w:rsidP="008529F5">
            <w:pPr>
              <w:ind w:left="108"/>
              <w:jc w:val="center"/>
              <w:rPr>
                <w:color w:val="000000"/>
              </w:rPr>
            </w:pPr>
            <w:r w:rsidRPr="003432A6">
              <w:rPr>
                <w:color w:val="000000"/>
              </w:rPr>
              <w:t>284,8</w:t>
            </w:r>
          </w:p>
        </w:tc>
        <w:tc>
          <w:tcPr>
            <w:tcW w:w="236" w:type="dxa"/>
            <w:gridSpan w:val="7"/>
          </w:tcPr>
          <w:p w:rsidR="00835718" w:rsidRPr="003432A6" w:rsidRDefault="00835718" w:rsidP="008529F5">
            <w:pPr>
              <w:ind w:left="108"/>
              <w:jc w:val="center"/>
              <w:rPr>
                <w:color w:val="000000"/>
              </w:rPr>
            </w:pPr>
            <w:r w:rsidRPr="003432A6">
              <w:rPr>
                <w:color w:val="000000"/>
              </w:rPr>
              <w:t>285,2</w:t>
            </w:r>
          </w:p>
        </w:tc>
        <w:tc>
          <w:tcPr>
            <w:tcW w:w="900" w:type="dxa"/>
            <w:gridSpan w:val="38"/>
          </w:tcPr>
          <w:p w:rsidR="00835718" w:rsidRPr="003432A6" w:rsidRDefault="00835718" w:rsidP="008529F5">
            <w:pPr>
              <w:ind w:left="108"/>
              <w:jc w:val="center"/>
              <w:rPr>
                <w:color w:val="000000"/>
              </w:rPr>
            </w:pPr>
            <w:r w:rsidRPr="003432A6">
              <w:rPr>
                <w:color w:val="000000"/>
              </w:rPr>
              <w:t>285,7</w:t>
            </w:r>
          </w:p>
        </w:tc>
        <w:tc>
          <w:tcPr>
            <w:tcW w:w="236" w:type="dxa"/>
            <w:gridSpan w:val="4"/>
          </w:tcPr>
          <w:p w:rsidR="00835718" w:rsidRPr="003432A6" w:rsidRDefault="00835718" w:rsidP="008529F5">
            <w:pPr>
              <w:rPr>
                <w:color w:val="000000"/>
              </w:rPr>
            </w:pPr>
            <w:r w:rsidRPr="003432A6">
              <w:rPr>
                <w:color w:val="000000"/>
              </w:rPr>
              <w:t>286</w:t>
            </w:r>
            <w:r>
              <w:rPr>
                <w:color w:val="000000"/>
              </w:rPr>
              <w:t>,2</w:t>
            </w:r>
          </w:p>
          <w:p w:rsidR="00835718" w:rsidRPr="003432A6" w:rsidRDefault="00835718" w:rsidP="008529F5">
            <w:pPr>
              <w:ind w:left="108"/>
              <w:jc w:val="center"/>
              <w:rPr>
                <w:color w:val="000000"/>
              </w:rPr>
            </w:pPr>
          </w:p>
        </w:tc>
      </w:tr>
    </w:tbl>
    <w:p w:rsidR="00835718" w:rsidRDefault="00835718" w:rsidP="00835718">
      <w:pPr>
        <w:rPr>
          <w:b/>
        </w:rPr>
      </w:pPr>
    </w:p>
    <w:p w:rsidR="00835718" w:rsidRDefault="00835718" w:rsidP="00835718">
      <w:pPr>
        <w:rPr>
          <w:b/>
        </w:rPr>
      </w:pPr>
    </w:p>
    <w:p w:rsidR="00835718" w:rsidRDefault="00835718" w:rsidP="00835718">
      <w:pPr>
        <w:rPr>
          <w:b/>
        </w:rPr>
      </w:pPr>
    </w:p>
    <w:p w:rsidR="00835718" w:rsidRDefault="00835718" w:rsidP="00835718">
      <w:pPr>
        <w:rPr>
          <w:b/>
        </w:rPr>
      </w:pPr>
    </w:p>
    <w:p w:rsidR="00835718" w:rsidRDefault="00835718" w:rsidP="00835718">
      <w:pPr>
        <w:rPr>
          <w:b/>
        </w:rPr>
      </w:pPr>
    </w:p>
    <w:p w:rsidR="00835718" w:rsidRDefault="00835718" w:rsidP="00835718">
      <w:pPr>
        <w:rPr>
          <w:b/>
        </w:rPr>
      </w:pPr>
    </w:p>
    <w:p w:rsidR="00835718" w:rsidRDefault="00835718" w:rsidP="00835718">
      <w:pPr>
        <w:rPr>
          <w:b/>
        </w:rPr>
      </w:pPr>
    </w:p>
    <w:p w:rsidR="00835718" w:rsidRDefault="00835718" w:rsidP="00835718">
      <w:pPr>
        <w:rPr>
          <w:b/>
        </w:rPr>
      </w:pPr>
      <w:r>
        <w:rPr>
          <w:b/>
        </w:rPr>
        <w:t>Общий объем финансирования Программы за счет средств</w:t>
      </w:r>
      <w:r w:rsidRPr="00CA230B">
        <w:rPr>
          <w:b/>
        </w:rPr>
        <w:t xml:space="preserve"> </w:t>
      </w:r>
      <w:r>
        <w:rPr>
          <w:b/>
        </w:rPr>
        <w:t xml:space="preserve">консолидированного </w:t>
      </w:r>
      <w:r w:rsidRPr="00CA230B">
        <w:rPr>
          <w:b/>
        </w:rPr>
        <w:t xml:space="preserve">бюджета </w:t>
      </w:r>
      <w:r>
        <w:rPr>
          <w:b/>
        </w:rPr>
        <w:t>Чамзинского</w:t>
      </w:r>
      <w:r w:rsidRPr="00CA230B">
        <w:rPr>
          <w:b/>
        </w:rPr>
        <w:t xml:space="preserve"> муниципального района</w:t>
      </w:r>
      <w:r>
        <w:rPr>
          <w:b/>
        </w:rPr>
        <w:t xml:space="preserve"> составляет:  25153,1 тыс. руб.</w:t>
      </w:r>
    </w:p>
    <w:p w:rsidR="00835718" w:rsidRDefault="00835718" w:rsidP="00835718">
      <w:pPr>
        <w:rPr>
          <w:b/>
        </w:rPr>
      </w:pPr>
    </w:p>
    <w:p w:rsidR="00835718" w:rsidRDefault="00835718" w:rsidP="00835718">
      <w:pPr>
        <w:rPr>
          <w:b/>
        </w:rPr>
      </w:pPr>
      <w:r>
        <w:rPr>
          <w:b/>
        </w:rPr>
        <w:t xml:space="preserve">В том числе: </w:t>
      </w:r>
      <w:r>
        <w:rPr>
          <w:b/>
        </w:rPr>
        <w:tab/>
        <w:t>2016 год – 1221,7 тыс. рублей</w:t>
      </w:r>
    </w:p>
    <w:p w:rsidR="00835718" w:rsidRDefault="00835718" w:rsidP="00835718">
      <w:pPr>
        <w:rPr>
          <w:b/>
        </w:rPr>
      </w:pPr>
      <w:r>
        <w:rPr>
          <w:b/>
        </w:rPr>
        <w:tab/>
      </w:r>
      <w:r>
        <w:rPr>
          <w:b/>
        </w:rPr>
        <w:tab/>
      </w:r>
      <w:r>
        <w:rPr>
          <w:b/>
        </w:rPr>
        <w:tab/>
        <w:t>2017 год – 1314,3 тыс. рублей</w:t>
      </w:r>
    </w:p>
    <w:p w:rsidR="00835718" w:rsidRDefault="00835718" w:rsidP="00835718">
      <w:pPr>
        <w:rPr>
          <w:b/>
        </w:rPr>
      </w:pPr>
      <w:r>
        <w:rPr>
          <w:b/>
        </w:rPr>
        <w:tab/>
      </w:r>
      <w:r>
        <w:rPr>
          <w:b/>
        </w:rPr>
        <w:tab/>
      </w:r>
      <w:r>
        <w:rPr>
          <w:b/>
        </w:rPr>
        <w:tab/>
        <w:t>2018 год – 1378,8 тыс. рублей</w:t>
      </w:r>
    </w:p>
    <w:p w:rsidR="00835718" w:rsidRDefault="00835718" w:rsidP="00835718">
      <w:pPr>
        <w:rPr>
          <w:b/>
        </w:rPr>
      </w:pPr>
      <w:r>
        <w:rPr>
          <w:b/>
        </w:rPr>
        <w:tab/>
      </w:r>
      <w:r>
        <w:rPr>
          <w:b/>
        </w:rPr>
        <w:tab/>
      </w:r>
      <w:r>
        <w:rPr>
          <w:b/>
        </w:rPr>
        <w:tab/>
        <w:t>2019 год – 1266,0 тыс. рублей</w:t>
      </w:r>
    </w:p>
    <w:p w:rsidR="00835718" w:rsidRDefault="00835718" w:rsidP="00835718">
      <w:pPr>
        <w:rPr>
          <w:b/>
        </w:rPr>
      </w:pPr>
      <w:r>
        <w:rPr>
          <w:b/>
        </w:rPr>
        <w:tab/>
      </w:r>
      <w:r>
        <w:rPr>
          <w:b/>
        </w:rPr>
        <w:tab/>
      </w:r>
      <w:r>
        <w:rPr>
          <w:b/>
        </w:rPr>
        <w:tab/>
        <w:t>2020 год – 1222,6 тыс. рублей</w:t>
      </w:r>
    </w:p>
    <w:p w:rsidR="00835718" w:rsidRDefault="00835718" w:rsidP="00835718">
      <w:pPr>
        <w:rPr>
          <w:b/>
        </w:rPr>
      </w:pPr>
      <w:r>
        <w:rPr>
          <w:b/>
        </w:rPr>
        <w:t xml:space="preserve">                                   2021 год – 3020,3 тыс. рублей</w:t>
      </w:r>
    </w:p>
    <w:p w:rsidR="00835718" w:rsidRDefault="00835718" w:rsidP="00835718">
      <w:pPr>
        <w:rPr>
          <w:b/>
        </w:rPr>
      </w:pPr>
      <w:r>
        <w:rPr>
          <w:b/>
        </w:rPr>
        <w:tab/>
      </w:r>
      <w:r>
        <w:rPr>
          <w:b/>
        </w:rPr>
        <w:tab/>
      </w:r>
      <w:r>
        <w:rPr>
          <w:b/>
        </w:rPr>
        <w:tab/>
        <w:t>2022 год – 3994,1 тыс. рублей</w:t>
      </w:r>
    </w:p>
    <w:p w:rsidR="00835718" w:rsidRDefault="00835718" w:rsidP="00835718">
      <w:pPr>
        <w:rPr>
          <w:b/>
        </w:rPr>
      </w:pPr>
      <w:r>
        <w:rPr>
          <w:b/>
        </w:rPr>
        <w:tab/>
      </w:r>
      <w:r>
        <w:rPr>
          <w:b/>
        </w:rPr>
        <w:tab/>
      </w:r>
      <w:r>
        <w:rPr>
          <w:b/>
        </w:rPr>
        <w:tab/>
        <w:t>2023 год – 3909,4 тыс. рублей</w:t>
      </w:r>
    </w:p>
    <w:p w:rsidR="00835718" w:rsidRDefault="00835718" w:rsidP="00835718">
      <w:pPr>
        <w:rPr>
          <w:b/>
        </w:rPr>
      </w:pPr>
      <w:r>
        <w:rPr>
          <w:b/>
        </w:rPr>
        <w:tab/>
      </w:r>
      <w:r>
        <w:rPr>
          <w:b/>
        </w:rPr>
        <w:tab/>
        <w:t xml:space="preserve">            2024 год – 3909,1 тыс. рублей</w:t>
      </w:r>
    </w:p>
    <w:p w:rsidR="00835718" w:rsidRDefault="00835718" w:rsidP="00835718">
      <w:pPr>
        <w:tabs>
          <w:tab w:val="left" w:pos="2265"/>
        </w:tabs>
        <w:rPr>
          <w:b/>
        </w:rPr>
      </w:pPr>
      <w:r>
        <w:t xml:space="preserve">                                   </w:t>
      </w:r>
      <w:r w:rsidRPr="007716C0">
        <w:rPr>
          <w:b/>
        </w:rPr>
        <w:t>2024 год – 3909,1 тыс. рублей</w:t>
      </w:r>
    </w:p>
    <w:p w:rsidR="00835718" w:rsidRDefault="00835718" w:rsidP="00835718">
      <w:pPr>
        <w:tabs>
          <w:tab w:val="left" w:pos="2265"/>
        </w:tabs>
        <w:rPr>
          <w:b/>
        </w:rPr>
      </w:pPr>
    </w:p>
    <w:p w:rsidR="00835718" w:rsidRDefault="00835718" w:rsidP="00835718">
      <w:pPr>
        <w:tabs>
          <w:tab w:val="left" w:pos="2265"/>
        </w:tabs>
        <w:rPr>
          <w:b/>
        </w:rPr>
      </w:pPr>
    </w:p>
    <w:p w:rsidR="00835718" w:rsidRDefault="00835718" w:rsidP="00835718">
      <w:pPr>
        <w:tabs>
          <w:tab w:val="left" w:pos="2265"/>
        </w:tabs>
        <w:rPr>
          <w:b/>
        </w:rPr>
      </w:pPr>
    </w:p>
    <w:p w:rsidR="00835718" w:rsidRDefault="00835718" w:rsidP="00835718">
      <w:pPr>
        <w:tabs>
          <w:tab w:val="left" w:pos="2265"/>
        </w:tabs>
        <w:rPr>
          <w:b/>
        </w:rPr>
      </w:pPr>
    </w:p>
    <w:p w:rsidR="00835718" w:rsidRPr="00AB320F" w:rsidRDefault="00835718" w:rsidP="00835718">
      <w:pPr>
        <w:tabs>
          <w:tab w:val="left" w:pos="2265"/>
        </w:tabs>
        <w:jc w:val="both"/>
        <w:rPr>
          <w:sz w:val="28"/>
          <w:szCs w:val="28"/>
        </w:rPr>
      </w:pPr>
      <w:r>
        <w:rPr>
          <w:b/>
        </w:rPr>
        <w:t xml:space="preserve"> </w:t>
      </w:r>
    </w:p>
    <w:p w:rsidR="008960D4" w:rsidRPr="00FD37C8" w:rsidRDefault="008960D4" w:rsidP="008960D4">
      <w:pPr>
        <w:rPr>
          <w:sz w:val="28"/>
          <w:szCs w:val="28"/>
        </w:rPr>
      </w:pPr>
    </w:p>
    <w:p w:rsidR="00DF487E" w:rsidRDefault="00DF487E" w:rsidP="00DF487E">
      <w:pPr>
        <w:jc w:val="center"/>
      </w:pPr>
    </w:p>
    <w:p w:rsidR="00DF487E" w:rsidRDefault="00DF487E" w:rsidP="00DF487E">
      <w:pPr>
        <w:jc w:val="center"/>
      </w:pPr>
    </w:p>
    <w:p w:rsidR="00DF487E" w:rsidRDefault="00DF487E" w:rsidP="00DF487E">
      <w:pPr>
        <w:rPr>
          <w:sz w:val="28"/>
          <w:szCs w:val="28"/>
        </w:rPr>
      </w:pPr>
    </w:p>
    <w:p w:rsidR="003002EC" w:rsidRPr="00343051" w:rsidRDefault="003002EC" w:rsidP="007D2417">
      <w:pPr>
        <w:ind w:left="-567" w:right="-284"/>
        <w:jc w:val="both"/>
        <w:rPr>
          <w:sz w:val="28"/>
          <w:szCs w:val="28"/>
        </w:rPr>
      </w:pPr>
    </w:p>
    <w:p w:rsidR="007D1B8D" w:rsidDel="009D5CA6" w:rsidRDefault="007D1B8D" w:rsidP="007D1B8D">
      <w:pPr>
        <w:rPr>
          <w:del w:id="52" w:author="Novikova" w:date="2021-09-07T15:46:00Z"/>
          <w:rFonts w:ascii="Franklin Gothic Demi Cond" w:hAnsi="Franklin Gothic Demi Cond"/>
        </w:rPr>
      </w:pPr>
    </w:p>
    <w:p w:rsidR="00835718" w:rsidRDefault="00835718" w:rsidP="008529F5">
      <w:pPr>
        <w:tabs>
          <w:tab w:val="left" w:pos="2268"/>
        </w:tabs>
        <w:autoSpaceDE w:val="0"/>
        <w:spacing w:after="120"/>
        <w:ind w:right="-8"/>
        <w:sectPr w:rsidR="00835718" w:rsidSect="00835718">
          <w:footerReference w:type="default" r:id="rId23"/>
          <w:pgSz w:w="16838" w:h="11906" w:orient="landscape"/>
          <w:pgMar w:top="1701" w:right="1529" w:bottom="992" w:left="1134" w:header="709" w:footer="709" w:gutter="0"/>
          <w:cols w:space="708"/>
          <w:docGrid w:linePitch="360"/>
        </w:sectPr>
      </w:pPr>
    </w:p>
    <w:p w:rsidR="009D5CA6" w:rsidRDefault="009D5CA6" w:rsidP="00093CA9">
      <w:pPr>
        <w:pStyle w:val="a4"/>
        <w:jc w:val="center"/>
        <w:rPr>
          <w:ins w:id="53" w:author="Novikova" w:date="2021-09-07T15:49:00Z"/>
          <w:rFonts w:ascii="Times New Roman" w:hAnsi="Times New Roman" w:cs="Times New Roman"/>
          <w:sz w:val="28"/>
          <w:szCs w:val="28"/>
        </w:rPr>
        <w:sectPr w:rsidR="009D5CA6" w:rsidSect="009D5CA6">
          <w:type w:val="continuous"/>
          <w:pgSz w:w="11906" w:h="16838"/>
          <w:pgMar w:top="1531" w:right="992" w:bottom="1134" w:left="1701" w:header="709" w:footer="709" w:gutter="0"/>
          <w:cols w:space="708"/>
          <w:docGrid w:linePitch="360"/>
        </w:sectPr>
      </w:pPr>
    </w:p>
    <w:p w:rsidR="009D5CA6" w:rsidRDefault="009D5CA6" w:rsidP="00093CA9">
      <w:pPr>
        <w:pStyle w:val="a4"/>
        <w:jc w:val="center"/>
        <w:rPr>
          <w:ins w:id="54" w:author="Novikova" w:date="2021-09-07T15:49:00Z"/>
          <w:rFonts w:ascii="Times New Roman" w:hAnsi="Times New Roman" w:cs="Times New Roman"/>
          <w:sz w:val="28"/>
          <w:szCs w:val="28"/>
        </w:rPr>
        <w:sectPr w:rsidR="009D5CA6" w:rsidSect="009D5CA6">
          <w:type w:val="continuous"/>
          <w:pgSz w:w="11906" w:h="16838"/>
          <w:pgMar w:top="1531" w:right="992" w:bottom="1134" w:left="1701" w:header="709" w:footer="709" w:gutter="0"/>
          <w:cols w:space="708"/>
          <w:docGrid w:linePitch="360"/>
        </w:sectPr>
      </w:pPr>
    </w:p>
    <w:tbl>
      <w:tblPr>
        <w:tblW w:w="14590" w:type="dxa"/>
        <w:tblInd w:w="108" w:type="dxa"/>
        <w:tblLayout w:type="fixed"/>
        <w:tblLook w:val="0600"/>
      </w:tblPr>
      <w:tblGrid>
        <w:gridCol w:w="9498"/>
        <w:gridCol w:w="283"/>
        <w:gridCol w:w="4809"/>
      </w:tblGrid>
      <w:tr w:rsidR="009A493A" w:rsidRPr="0018098F" w:rsidTr="00093CA9">
        <w:tc>
          <w:tcPr>
            <w:tcW w:w="9498" w:type="dxa"/>
          </w:tcPr>
          <w:p w:rsidR="00093CA9" w:rsidRPr="00F24860" w:rsidRDefault="00093CA9" w:rsidP="00093CA9">
            <w:pPr>
              <w:pStyle w:val="a4"/>
              <w:jc w:val="center"/>
              <w:rPr>
                <w:rFonts w:ascii="Times New Roman" w:hAnsi="Times New Roman" w:cs="Times New Roman"/>
                <w:sz w:val="28"/>
                <w:szCs w:val="28"/>
              </w:rPr>
            </w:pPr>
            <w:r w:rsidRPr="00F24860">
              <w:rPr>
                <w:rFonts w:ascii="Times New Roman" w:hAnsi="Times New Roman" w:cs="Times New Roman"/>
                <w:sz w:val="28"/>
                <w:szCs w:val="28"/>
              </w:rPr>
              <w:lastRenderedPageBreak/>
              <w:t>Администрация Чамзинского муниципального района</w:t>
            </w:r>
            <w:r>
              <w:rPr>
                <w:rFonts w:ascii="Times New Roman" w:hAnsi="Times New Roman" w:cs="Times New Roman"/>
                <w:sz w:val="28"/>
                <w:szCs w:val="28"/>
              </w:rPr>
              <w:t xml:space="preserve">     </w:t>
            </w:r>
          </w:p>
          <w:p w:rsidR="00093CA9" w:rsidRPr="00F24860" w:rsidRDefault="00093CA9" w:rsidP="00093CA9">
            <w:pPr>
              <w:pStyle w:val="a4"/>
              <w:jc w:val="center"/>
              <w:rPr>
                <w:rFonts w:ascii="Times New Roman" w:hAnsi="Times New Roman" w:cs="Times New Roman"/>
                <w:sz w:val="28"/>
                <w:szCs w:val="28"/>
              </w:rPr>
            </w:pPr>
            <w:r w:rsidRPr="00F24860">
              <w:rPr>
                <w:rFonts w:ascii="Times New Roman" w:hAnsi="Times New Roman" w:cs="Times New Roman"/>
                <w:sz w:val="28"/>
                <w:szCs w:val="28"/>
              </w:rPr>
              <w:t>Республики Мордовия</w:t>
            </w:r>
          </w:p>
          <w:p w:rsidR="00093CA9" w:rsidRPr="00F24860" w:rsidRDefault="00093CA9" w:rsidP="00093CA9">
            <w:pPr>
              <w:jc w:val="center"/>
              <w:rPr>
                <w:sz w:val="28"/>
                <w:szCs w:val="28"/>
              </w:rPr>
            </w:pPr>
          </w:p>
          <w:p w:rsidR="00093CA9" w:rsidRPr="00F24860" w:rsidRDefault="00093CA9" w:rsidP="00093CA9">
            <w:pPr>
              <w:pStyle w:val="FR1"/>
              <w:spacing w:line="240" w:lineRule="auto"/>
              <w:ind w:left="0"/>
              <w:rPr>
                <w:b w:val="0"/>
                <w:bCs/>
                <w:sz w:val="28"/>
                <w:szCs w:val="28"/>
              </w:rPr>
            </w:pPr>
          </w:p>
          <w:p w:rsidR="00093CA9" w:rsidRPr="00F24860" w:rsidRDefault="00093CA9" w:rsidP="00093CA9">
            <w:pPr>
              <w:jc w:val="center"/>
              <w:rPr>
                <w:sz w:val="28"/>
                <w:szCs w:val="28"/>
                <w:lang w:eastAsia="ar-SA"/>
              </w:rPr>
            </w:pPr>
            <w:r w:rsidRPr="00F24860">
              <w:rPr>
                <w:sz w:val="28"/>
                <w:szCs w:val="28"/>
                <w:lang w:eastAsia="ar-SA"/>
              </w:rPr>
              <w:t>ПОСТАНОВЛЕНИЕ</w:t>
            </w:r>
          </w:p>
          <w:p w:rsidR="00093CA9" w:rsidRPr="00F24860" w:rsidRDefault="00093CA9" w:rsidP="00093CA9">
            <w:pPr>
              <w:ind w:left="-851" w:firstLine="851"/>
              <w:jc w:val="center"/>
              <w:rPr>
                <w:b/>
                <w:bCs/>
                <w:sz w:val="28"/>
                <w:szCs w:val="28"/>
                <w:lang w:eastAsia="ar-SA"/>
              </w:rPr>
            </w:pPr>
          </w:p>
          <w:p w:rsidR="00093CA9" w:rsidRPr="00F24860" w:rsidRDefault="00093CA9" w:rsidP="00093CA9">
            <w:pPr>
              <w:rPr>
                <w:sz w:val="28"/>
                <w:szCs w:val="28"/>
              </w:rPr>
            </w:pPr>
            <w:r w:rsidRPr="00C03F2F">
              <w:rPr>
                <w:sz w:val="28"/>
                <w:szCs w:val="28"/>
                <w:u w:val="single"/>
              </w:rPr>
              <w:t>27.08.</w:t>
            </w:r>
            <w:r w:rsidRPr="00C03F2F">
              <w:rPr>
                <w:b/>
                <w:sz w:val="28"/>
                <w:szCs w:val="28"/>
                <w:u w:val="single"/>
              </w:rPr>
              <w:t xml:space="preserve"> </w:t>
            </w:r>
            <w:r w:rsidRPr="00C03F2F">
              <w:rPr>
                <w:sz w:val="28"/>
                <w:szCs w:val="28"/>
                <w:u w:val="single"/>
              </w:rPr>
              <w:t>2021 г</w:t>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t xml:space="preserve">   </w:t>
            </w:r>
            <w:r>
              <w:rPr>
                <w:sz w:val="28"/>
                <w:szCs w:val="28"/>
              </w:rPr>
              <w:tab/>
              <w:t xml:space="preserve">№  </w:t>
            </w:r>
            <w:r w:rsidRPr="00C03F2F">
              <w:rPr>
                <w:sz w:val="28"/>
                <w:szCs w:val="28"/>
                <w:u w:val="single"/>
              </w:rPr>
              <w:t>502</w:t>
            </w:r>
          </w:p>
          <w:p w:rsidR="00093CA9" w:rsidRPr="00F24860" w:rsidRDefault="00093CA9" w:rsidP="00093CA9">
            <w:pPr>
              <w:rPr>
                <w:b/>
                <w:sz w:val="28"/>
                <w:szCs w:val="28"/>
              </w:rPr>
            </w:pPr>
            <w:r w:rsidRPr="00F24860">
              <w:rPr>
                <w:sz w:val="28"/>
                <w:szCs w:val="28"/>
              </w:rPr>
              <w:t xml:space="preserve">                                                      р.п. Чамзинка                                                                                                                                          </w:t>
            </w:r>
          </w:p>
          <w:p w:rsidR="00093CA9" w:rsidRPr="00F24860" w:rsidRDefault="00093CA9" w:rsidP="00093CA9">
            <w:pPr>
              <w:ind w:left="-851" w:firstLine="851"/>
              <w:jc w:val="center"/>
              <w:rPr>
                <w:sz w:val="28"/>
                <w:szCs w:val="28"/>
                <w:lang w:eastAsia="ar-SA"/>
              </w:rPr>
            </w:pPr>
          </w:p>
          <w:p w:rsidR="00093CA9" w:rsidRPr="00F24860" w:rsidRDefault="00093CA9" w:rsidP="00093CA9">
            <w:pPr>
              <w:ind w:left="-851" w:firstLine="851"/>
              <w:contextualSpacing/>
              <w:jc w:val="center"/>
              <w:rPr>
                <w:b/>
                <w:sz w:val="28"/>
                <w:szCs w:val="28"/>
              </w:rPr>
            </w:pPr>
            <w:r w:rsidRPr="00F24860">
              <w:rPr>
                <w:b/>
                <w:sz w:val="28"/>
                <w:szCs w:val="28"/>
              </w:rPr>
              <w:t>Об утверждении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p w:rsidR="00093CA9" w:rsidRPr="00F24860" w:rsidRDefault="00093CA9" w:rsidP="00093CA9">
            <w:pPr>
              <w:ind w:left="-851" w:firstLine="851"/>
              <w:contextualSpacing/>
              <w:jc w:val="both"/>
              <w:rPr>
                <w:b/>
                <w:sz w:val="28"/>
                <w:szCs w:val="28"/>
              </w:rPr>
            </w:pPr>
          </w:p>
          <w:p w:rsidR="00093CA9" w:rsidRPr="00F24860" w:rsidRDefault="00093CA9" w:rsidP="00093CA9">
            <w:pPr>
              <w:ind w:left="-851"/>
              <w:contextualSpacing/>
              <w:jc w:val="both"/>
              <w:rPr>
                <w:sz w:val="28"/>
                <w:szCs w:val="28"/>
              </w:rPr>
            </w:pPr>
            <w:r>
              <w:rPr>
                <w:color w:val="FF0000"/>
                <w:sz w:val="28"/>
                <w:szCs w:val="28"/>
              </w:rPr>
              <w:t xml:space="preserve">            </w:t>
            </w:r>
            <w:r w:rsidRPr="00F24860">
              <w:rPr>
                <w:sz w:val="28"/>
                <w:szCs w:val="28"/>
              </w:rPr>
              <w:t>В соответствии со статьей 179 Бюджетного Кодекса Российской Федерации,</w:t>
            </w:r>
            <w:r w:rsidRPr="00F24860">
              <w:rPr>
                <w:rStyle w:val="FontStyle13"/>
                <w:szCs w:val="28"/>
              </w:rPr>
              <w:t xml:space="preserve"> </w:t>
            </w:r>
            <w:r w:rsidRPr="00F24860">
              <w:rPr>
                <w:sz w:val="28"/>
                <w:szCs w:val="28"/>
              </w:rPr>
              <w:t xml:space="preserve">во исполнение Федерального закона от 12.02.1998 г. №28-ФЗ «О гражданской обороне», Федерального закона </w:t>
            </w:r>
            <w:r w:rsidRPr="00F24860">
              <w:rPr>
                <w:bCs/>
                <w:sz w:val="28"/>
                <w:szCs w:val="28"/>
              </w:rPr>
              <w:t xml:space="preserve">от 11.11.1994 г. № 68-ФЗ </w:t>
            </w:r>
            <w:r w:rsidRPr="00F24860">
              <w:rPr>
                <w:sz w:val="28"/>
                <w:szCs w:val="28"/>
              </w:rPr>
              <w:t xml:space="preserve"> «О защите населения и территорий от чрезвычайных ситуаций природного и техногенного характера» и в целях защиты населения и территорий от чрезвычайных ситуаций, обеспечения  пожарной безопасности и безопасности людей на водных объектах на территории Чамзинского муниципального района</w:t>
            </w:r>
            <w:r>
              <w:rPr>
                <w:sz w:val="28"/>
                <w:szCs w:val="28"/>
              </w:rPr>
              <w:t xml:space="preserve">, Администрация Чамзинского муниципального района </w:t>
            </w:r>
            <w:r w:rsidRPr="00C76E83">
              <w:rPr>
                <w:b/>
                <w:sz w:val="28"/>
                <w:szCs w:val="28"/>
              </w:rPr>
              <w:t>постановляет:</w:t>
            </w:r>
          </w:p>
          <w:p w:rsidR="00093CA9" w:rsidRPr="00F24860" w:rsidRDefault="00093CA9" w:rsidP="00093CA9">
            <w:pPr>
              <w:pStyle w:val="afffff"/>
              <w:spacing w:line="240" w:lineRule="auto"/>
              <w:ind w:left="-851" w:firstLine="851"/>
              <w:rPr>
                <w:szCs w:val="28"/>
              </w:rPr>
            </w:pPr>
            <w:r w:rsidRPr="00F24860">
              <w:rPr>
                <w:szCs w:val="28"/>
              </w:rPr>
              <w:t>1.Утвердить муниципальную программу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(приложение  1).</w:t>
            </w:r>
          </w:p>
          <w:p w:rsidR="00093CA9" w:rsidRPr="00F24860" w:rsidRDefault="00093CA9" w:rsidP="00093CA9">
            <w:pPr>
              <w:pStyle w:val="afffff"/>
              <w:spacing w:line="240" w:lineRule="auto"/>
              <w:ind w:left="-851" w:firstLine="851"/>
              <w:rPr>
                <w:szCs w:val="28"/>
              </w:rPr>
            </w:pPr>
            <w:r w:rsidRPr="00F24860">
              <w:rPr>
                <w:szCs w:val="28"/>
              </w:rPr>
              <w:t>2.</w:t>
            </w:r>
            <w:r>
              <w:rPr>
                <w:szCs w:val="28"/>
              </w:rPr>
              <w:t xml:space="preserve"> </w:t>
            </w:r>
            <w:r w:rsidRPr="00F24860">
              <w:rPr>
                <w:szCs w:val="28"/>
              </w:rPr>
              <w:t>Финансовому управлению администрации Чамзинского муниципального района при формировании бюджета на 2021 год и на период до 2025 года включить программу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в перечень муниципальных программ, подлежащих финансированию за счет средств районного бюджета Чамзинского муниципального района.</w:t>
            </w:r>
          </w:p>
          <w:p w:rsidR="00093CA9" w:rsidRPr="00F24860" w:rsidRDefault="00093CA9" w:rsidP="00093CA9">
            <w:pPr>
              <w:pStyle w:val="afffff"/>
              <w:spacing w:line="240" w:lineRule="auto"/>
              <w:ind w:left="-851" w:firstLine="851"/>
              <w:rPr>
                <w:rStyle w:val="FontStyle23"/>
                <w:szCs w:val="28"/>
              </w:rPr>
            </w:pPr>
            <w:r w:rsidRPr="00F24860">
              <w:rPr>
                <w:szCs w:val="28"/>
              </w:rPr>
              <w:t xml:space="preserve">3. </w:t>
            </w:r>
            <w:r w:rsidRPr="00F24860">
              <w:rPr>
                <w:rStyle w:val="FontStyle23"/>
                <w:szCs w:val="28"/>
              </w:rPr>
              <w:t xml:space="preserve">Настоящее </w:t>
            </w:r>
            <w:r>
              <w:rPr>
                <w:rStyle w:val="FontStyle23"/>
                <w:szCs w:val="28"/>
              </w:rPr>
              <w:t>постановление</w:t>
            </w:r>
            <w:r w:rsidRPr="00F24860">
              <w:rPr>
                <w:rStyle w:val="FontStyle23"/>
                <w:szCs w:val="28"/>
              </w:rPr>
              <w:t xml:space="preserve"> вступает в силу со дня  подписания и подлежит официальному опубликованию в Информационном бюллетене Чамзинского муниципального района.</w:t>
            </w:r>
          </w:p>
          <w:p w:rsidR="00093CA9" w:rsidRPr="00F24860" w:rsidRDefault="00093CA9" w:rsidP="00093CA9">
            <w:pPr>
              <w:pStyle w:val="a4"/>
              <w:rPr>
                <w:rFonts w:ascii="Times New Roman" w:hAnsi="Times New Roman" w:cs="Times New Roman"/>
                <w:sz w:val="28"/>
                <w:szCs w:val="28"/>
              </w:rPr>
            </w:pPr>
          </w:p>
          <w:p w:rsidR="00093CA9" w:rsidRPr="00F24860" w:rsidRDefault="00093CA9" w:rsidP="00093CA9">
            <w:pPr>
              <w:pStyle w:val="a4"/>
              <w:rPr>
                <w:rFonts w:ascii="Times New Roman" w:hAnsi="Times New Roman" w:cs="Times New Roman"/>
                <w:sz w:val="28"/>
                <w:szCs w:val="28"/>
              </w:rPr>
            </w:pPr>
            <w:r w:rsidRPr="00F24860">
              <w:rPr>
                <w:rFonts w:ascii="Times New Roman" w:hAnsi="Times New Roman" w:cs="Times New Roman"/>
                <w:sz w:val="28"/>
                <w:szCs w:val="28"/>
              </w:rPr>
              <w:t xml:space="preserve">Глава Чамзинского </w:t>
            </w:r>
          </w:p>
          <w:p w:rsidR="00093CA9" w:rsidRDefault="00093CA9" w:rsidP="00093CA9">
            <w:pPr>
              <w:pStyle w:val="a4"/>
              <w:rPr>
                <w:rFonts w:ascii="Times New Roman" w:hAnsi="Times New Roman" w:cs="Times New Roman"/>
                <w:sz w:val="28"/>
                <w:szCs w:val="28"/>
              </w:rPr>
            </w:pPr>
            <w:r w:rsidRPr="00F24860">
              <w:rPr>
                <w:rFonts w:ascii="Times New Roman" w:hAnsi="Times New Roman" w:cs="Times New Roman"/>
                <w:sz w:val="28"/>
                <w:szCs w:val="28"/>
              </w:rPr>
              <w:t xml:space="preserve">муниципального района </w:t>
            </w:r>
            <w:r w:rsidRPr="00F24860">
              <w:rPr>
                <w:rFonts w:ascii="Times New Roman" w:hAnsi="Times New Roman" w:cs="Times New Roman"/>
                <w:sz w:val="28"/>
                <w:szCs w:val="28"/>
              </w:rPr>
              <w:tab/>
            </w:r>
            <w:r w:rsidRPr="00F24860">
              <w:rPr>
                <w:rFonts w:ascii="Times New Roman" w:hAnsi="Times New Roman" w:cs="Times New Roman"/>
                <w:sz w:val="28"/>
                <w:szCs w:val="28"/>
              </w:rPr>
              <w:tab/>
            </w:r>
            <w:r w:rsidRPr="00F24860">
              <w:rPr>
                <w:rFonts w:ascii="Times New Roman" w:hAnsi="Times New Roman" w:cs="Times New Roman"/>
                <w:sz w:val="28"/>
                <w:szCs w:val="28"/>
              </w:rPr>
              <w:tab/>
            </w:r>
            <w:r w:rsidRPr="00F24860">
              <w:rPr>
                <w:rFonts w:ascii="Times New Roman" w:hAnsi="Times New Roman" w:cs="Times New Roman"/>
                <w:sz w:val="28"/>
                <w:szCs w:val="28"/>
              </w:rPr>
              <w:tab/>
            </w:r>
            <w:r w:rsidRPr="00F24860">
              <w:rPr>
                <w:rFonts w:ascii="Times New Roman" w:hAnsi="Times New Roman" w:cs="Times New Roman"/>
                <w:sz w:val="28"/>
                <w:szCs w:val="28"/>
              </w:rPr>
              <w:tab/>
            </w:r>
            <w:r w:rsidRPr="00F24860">
              <w:rPr>
                <w:rFonts w:ascii="Times New Roman" w:hAnsi="Times New Roman" w:cs="Times New Roman"/>
                <w:sz w:val="28"/>
                <w:szCs w:val="28"/>
              </w:rPr>
              <w:tab/>
              <w:t>В.Г.Цыбаков</w:t>
            </w:r>
          </w:p>
          <w:p w:rsidR="00093CA9" w:rsidRDefault="00093CA9" w:rsidP="00093CA9">
            <w:pPr>
              <w:pStyle w:val="a4"/>
              <w:rPr>
                <w:rFonts w:ascii="Times New Roman" w:hAnsi="Times New Roman" w:cs="Times New Roman"/>
                <w:sz w:val="28"/>
                <w:szCs w:val="28"/>
              </w:rPr>
            </w:pPr>
          </w:p>
          <w:p w:rsidR="00093CA9" w:rsidRDefault="00093CA9" w:rsidP="00093CA9">
            <w:pPr>
              <w:pStyle w:val="a4"/>
              <w:rPr>
                <w:szCs w:val="28"/>
              </w:rPr>
            </w:pPr>
          </w:p>
          <w:p w:rsidR="00093CA9" w:rsidRDefault="00093CA9" w:rsidP="00093CA9">
            <w:pPr>
              <w:pStyle w:val="210"/>
              <w:jc w:val="right"/>
              <w:rPr>
                <w:sz w:val="20"/>
              </w:rPr>
            </w:pPr>
          </w:p>
          <w:p w:rsidR="00093CA9" w:rsidRDefault="00093CA9" w:rsidP="00093CA9">
            <w:pPr>
              <w:pStyle w:val="210"/>
              <w:jc w:val="right"/>
              <w:rPr>
                <w:sz w:val="20"/>
              </w:rPr>
            </w:pPr>
          </w:p>
          <w:p w:rsidR="00093CA9" w:rsidRDefault="00093CA9" w:rsidP="00093CA9">
            <w:pPr>
              <w:pStyle w:val="210"/>
              <w:jc w:val="right"/>
              <w:rPr>
                <w:sz w:val="20"/>
              </w:rPr>
            </w:pPr>
          </w:p>
          <w:p w:rsidR="00093CA9" w:rsidRDefault="00093CA9" w:rsidP="00093CA9">
            <w:pPr>
              <w:pStyle w:val="210"/>
              <w:jc w:val="right"/>
              <w:rPr>
                <w:sz w:val="20"/>
              </w:rPr>
            </w:pPr>
          </w:p>
          <w:p w:rsidR="00093CA9" w:rsidRPr="00F24860" w:rsidRDefault="00093CA9" w:rsidP="00093CA9">
            <w:pPr>
              <w:pStyle w:val="210"/>
              <w:jc w:val="right"/>
              <w:rPr>
                <w:sz w:val="20"/>
              </w:rPr>
            </w:pPr>
            <w:r w:rsidRPr="00F24860">
              <w:rPr>
                <w:sz w:val="20"/>
              </w:rPr>
              <w:t>Приложение 1</w:t>
            </w:r>
          </w:p>
          <w:p w:rsidR="00093CA9" w:rsidRPr="00F24860" w:rsidRDefault="00093CA9" w:rsidP="00093CA9">
            <w:pPr>
              <w:pStyle w:val="210"/>
              <w:jc w:val="right"/>
              <w:rPr>
                <w:sz w:val="20"/>
              </w:rPr>
            </w:pPr>
            <w:r w:rsidRPr="00F24860">
              <w:rPr>
                <w:sz w:val="20"/>
              </w:rPr>
              <w:t>к постановлению администрации</w:t>
            </w:r>
          </w:p>
          <w:p w:rsidR="00093CA9" w:rsidRPr="00F24860" w:rsidRDefault="00093CA9" w:rsidP="00093CA9">
            <w:pPr>
              <w:pStyle w:val="210"/>
              <w:jc w:val="right"/>
              <w:rPr>
                <w:sz w:val="20"/>
              </w:rPr>
            </w:pPr>
            <w:r w:rsidRPr="00F24860">
              <w:rPr>
                <w:sz w:val="20"/>
              </w:rPr>
              <w:t>Чамзинского муниципального района</w:t>
            </w:r>
          </w:p>
          <w:p w:rsidR="00093CA9" w:rsidRPr="00F24860" w:rsidRDefault="00093CA9" w:rsidP="00093CA9">
            <w:pPr>
              <w:pStyle w:val="210"/>
              <w:jc w:val="right"/>
              <w:rPr>
                <w:sz w:val="20"/>
              </w:rPr>
            </w:pPr>
            <w:r w:rsidRPr="00F24860">
              <w:rPr>
                <w:sz w:val="20"/>
              </w:rPr>
              <w:t>Республики Мордовия</w:t>
            </w:r>
          </w:p>
          <w:p w:rsidR="00093CA9" w:rsidRPr="00F24860" w:rsidRDefault="00093CA9" w:rsidP="00093CA9">
            <w:pPr>
              <w:pStyle w:val="1"/>
              <w:jc w:val="right"/>
              <w:rPr>
                <w:rFonts w:ascii="Times New Roman" w:eastAsia="Calibri" w:hAnsi="Times New Roman" w:cs="Times New Roman"/>
                <w:sz w:val="20"/>
                <w:szCs w:val="20"/>
              </w:rPr>
            </w:pPr>
            <w:r w:rsidRPr="00F24860">
              <w:rPr>
                <w:rFonts w:ascii="Times New Roman" w:hAnsi="Times New Roman" w:cs="Times New Roman"/>
                <w:b w:val="0"/>
                <w:sz w:val="20"/>
                <w:szCs w:val="20"/>
              </w:rPr>
              <w:t>от «___» __________ 2021 г.  №______</w:t>
            </w:r>
          </w:p>
          <w:p w:rsidR="00093CA9" w:rsidRPr="00F24860" w:rsidRDefault="00093CA9" w:rsidP="00093CA9">
            <w:pPr>
              <w:jc w:val="both"/>
              <w:rPr>
                <w:rFonts w:eastAsia="Calibri"/>
                <w:sz w:val="20"/>
                <w:szCs w:val="20"/>
              </w:rPr>
            </w:pPr>
          </w:p>
          <w:p w:rsidR="00093CA9" w:rsidRPr="00F24860" w:rsidRDefault="00093CA9" w:rsidP="00093CA9">
            <w:pPr>
              <w:rPr>
                <w:rFonts w:eastAsia="Calibri"/>
                <w:sz w:val="28"/>
                <w:szCs w:val="28"/>
              </w:rPr>
            </w:pPr>
          </w:p>
          <w:p w:rsidR="00093CA9" w:rsidRPr="00F24860" w:rsidRDefault="00093CA9" w:rsidP="00093CA9">
            <w:pPr>
              <w:rPr>
                <w:rFonts w:eastAsia="Calibri"/>
                <w:sz w:val="28"/>
                <w:szCs w:val="28"/>
              </w:rPr>
            </w:pPr>
          </w:p>
          <w:p w:rsidR="00093CA9" w:rsidRPr="00F24860" w:rsidRDefault="00093CA9" w:rsidP="00093CA9">
            <w:pPr>
              <w:rPr>
                <w:rFonts w:eastAsia="Calibri"/>
                <w:sz w:val="28"/>
                <w:szCs w:val="28"/>
              </w:rPr>
            </w:pPr>
          </w:p>
          <w:p w:rsidR="00093CA9" w:rsidRPr="00F24860" w:rsidRDefault="00093CA9" w:rsidP="00093CA9">
            <w:pPr>
              <w:rPr>
                <w:rFonts w:eastAsia="Calibri"/>
                <w:sz w:val="28"/>
                <w:szCs w:val="28"/>
              </w:rPr>
            </w:pPr>
          </w:p>
          <w:p w:rsidR="00093CA9" w:rsidRPr="00F24860" w:rsidRDefault="00093CA9" w:rsidP="00093CA9">
            <w:pPr>
              <w:jc w:val="center"/>
              <w:rPr>
                <w:rFonts w:eastAsia="Calibri"/>
                <w:sz w:val="28"/>
                <w:szCs w:val="28"/>
              </w:rPr>
            </w:pPr>
            <w:r w:rsidRPr="00C76E83">
              <w:rPr>
                <w:rFonts w:eastAsia="Calibri"/>
              </w:rPr>
              <w:t>р.п Чамзинка 2021 г</w:t>
            </w:r>
            <w:r w:rsidRPr="00F24860">
              <w:rPr>
                <w:rFonts w:eastAsia="Calibri"/>
                <w:sz w:val="28"/>
                <w:szCs w:val="28"/>
              </w:rPr>
              <w:t>.</w:t>
            </w:r>
          </w:p>
          <w:p w:rsidR="00093CA9" w:rsidRPr="00F24860" w:rsidRDefault="00093CA9" w:rsidP="00093CA9">
            <w:pPr>
              <w:jc w:val="center"/>
              <w:rPr>
                <w:b/>
                <w:sz w:val="28"/>
                <w:szCs w:val="28"/>
              </w:rPr>
            </w:pPr>
            <w:r w:rsidRPr="00F24860">
              <w:rPr>
                <w:b/>
                <w:sz w:val="28"/>
                <w:szCs w:val="28"/>
              </w:rPr>
              <w:t>МУНИЦИПАЛЬНАЯ ПРОГРАММА</w:t>
            </w:r>
          </w:p>
          <w:p w:rsidR="00093CA9" w:rsidRPr="00F24860" w:rsidRDefault="00093CA9" w:rsidP="00093CA9">
            <w:pPr>
              <w:jc w:val="center"/>
              <w:rPr>
                <w:b/>
                <w:sz w:val="28"/>
                <w:szCs w:val="28"/>
              </w:rPr>
            </w:pPr>
            <w:r w:rsidRPr="00F24860">
              <w:rPr>
                <w:b/>
                <w:sz w:val="28"/>
                <w:szCs w:val="28"/>
              </w:rPr>
              <w:t>«Защита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p w:rsidR="00093CA9" w:rsidRPr="00F24860" w:rsidRDefault="00093CA9" w:rsidP="00093CA9">
            <w:pPr>
              <w:jc w:val="center"/>
              <w:rPr>
                <w:b/>
                <w:sz w:val="28"/>
                <w:szCs w:val="28"/>
              </w:rPr>
            </w:pPr>
          </w:p>
          <w:p w:rsidR="00093CA9" w:rsidRPr="00F24860" w:rsidRDefault="00093CA9" w:rsidP="00093CA9">
            <w:pPr>
              <w:jc w:val="center"/>
              <w:rPr>
                <w:b/>
                <w:sz w:val="28"/>
                <w:szCs w:val="28"/>
              </w:rPr>
            </w:pPr>
            <w:r w:rsidRPr="00F24860">
              <w:rPr>
                <w:b/>
                <w:sz w:val="28"/>
                <w:szCs w:val="28"/>
              </w:rPr>
              <w:t>Паспорт программы</w:t>
            </w:r>
          </w:p>
          <w:p w:rsidR="00093CA9" w:rsidRPr="00F24860" w:rsidRDefault="00093CA9" w:rsidP="00093CA9">
            <w:pPr>
              <w:jc w:val="center"/>
              <w:rPr>
                <w:b/>
                <w:sz w:val="28"/>
                <w:szCs w:val="28"/>
              </w:rPr>
            </w:pPr>
          </w:p>
          <w:tbl>
            <w:tblPr>
              <w:tblW w:w="9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03"/>
              <w:gridCol w:w="5982"/>
            </w:tblGrid>
            <w:tr w:rsidR="00093CA9" w:rsidRPr="00F24860" w:rsidTr="00093CA9">
              <w:tc>
                <w:tcPr>
                  <w:tcW w:w="3403" w:type="dxa"/>
                </w:tcPr>
                <w:p w:rsidR="00093CA9" w:rsidRPr="00F24860" w:rsidRDefault="00093CA9" w:rsidP="008529F5">
                  <w:pPr>
                    <w:rPr>
                      <w:sz w:val="28"/>
                      <w:szCs w:val="28"/>
                    </w:rPr>
                  </w:pPr>
                  <w:r w:rsidRPr="00F24860">
                    <w:rPr>
                      <w:sz w:val="28"/>
                      <w:szCs w:val="28"/>
                    </w:rPr>
                    <w:t>Наименование муниципальной Программы</w:t>
                  </w:r>
                </w:p>
              </w:tc>
              <w:tc>
                <w:tcPr>
                  <w:tcW w:w="5982" w:type="dxa"/>
                </w:tcPr>
                <w:p w:rsidR="00093CA9" w:rsidRPr="00F24860" w:rsidRDefault="00093CA9" w:rsidP="008529F5">
                  <w:pPr>
                    <w:rPr>
                      <w:sz w:val="28"/>
                      <w:szCs w:val="28"/>
                    </w:rPr>
                  </w:pPr>
                  <w:r w:rsidRPr="00F24860">
                    <w:rPr>
                      <w:sz w:val="28"/>
                      <w:szCs w:val="28"/>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(далее Программа)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 xml:space="preserve">Основания для разработки </w:t>
                  </w:r>
                  <w:r>
                    <w:rPr>
                      <w:sz w:val="28"/>
                      <w:szCs w:val="28"/>
                    </w:rPr>
                    <w:t>м</w:t>
                  </w:r>
                  <w:r w:rsidRPr="00F24860">
                    <w:rPr>
                      <w:sz w:val="28"/>
                      <w:szCs w:val="28"/>
                    </w:rPr>
                    <w:t>униципальной Программы</w:t>
                  </w:r>
                </w:p>
              </w:tc>
              <w:tc>
                <w:tcPr>
                  <w:tcW w:w="5982" w:type="dxa"/>
                </w:tcPr>
                <w:p w:rsidR="00093CA9" w:rsidRPr="00F24860" w:rsidRDefault="00093CA9" w:rsidP="008529F5">
                  <w:pPr>
                    <w:rPr>
                      <w:sz w:val="28"/>
                      <w:szCs w:val="28"/>
                    </w:rPr>
                  </w:pPr>
                  <w:r w:rsidRPr="00F24860">
                    <w:rPr>
                      <w:sz w:val="28"/>
                      <w:szCs w:val="28"/>
                    </w:rPr>
                    <w:t>Федеральный закон от 12 февраля 1998г. № 28-ФЗ «О гражданской обороне», Федеральный закон от 21 декабря 1994г. № 68-ФЗ «О защите населения и территорий от чрезвычайных ситуаций природного и техногенного характера»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Ответственный исполнитель муниципальной Программы</w:t>
                  </w:r>
                </w:p>
              </w:tc>
              <w:tc>
                <w:tcPr>
                  <w:tcW w:w="5982" w:type="dxa"/>
                </w:tcPr>
                <w:p w:rsidR="00093CA9" w:rsidRPr="00F24860" w:rsidRDefault="00093CA9" w:rsidP="008529F5">
                  <w:pPr>
                    <w:rPr>
                      <w:sz w:val="28"/>
                      <w:szCs w:val="28"/>
                    </w:rPr>
                  </w:pPr>
                  <w:r w:rsidRPr="00F24860">
                    <w:rPr>
                      <w:sz w:val="28"/>
                      <w:szCs w:val="28"/>
                    </w:rPr>
                    <w:t>Администрация Чамзинского муниципального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Соисполнитель муниципальной Программы</w:t>
                  </w:r>
                </w:p>
              </w:tc>
              <w:tc>
                <w:tcPr>
                  <w:tcW w:w="5982" w:type="dxa"/>
                </w:tcPr>
                <w:p w:rsidR="00093CA9" w:rsidRPr="00F24860" w:rsidRDefault="00093CA9" w:rsidP="008529F5">
                  <w:pPr>
                    <w:rPr>
                      <w:sz w:val="28"/>
                      <w:szCs w:val="28"/>
                    </w:rPr>
                  </w:pPr>
                  <w:r>
                    <w:rPr>
                      <w:sz w:val="28"/>
                      <w:szCs w:val="28"/>
                    </w:rPr>
                    <w:t>Работник уполномоченный на решение задач в области</w:t>
                  </w:r>
                  <w:r w:rsidRPr="00F24860">
                    <w:rPr>
                      <w:sz w:val="28"/>
                      <w:szCs w:val="28"/>
                    </w:rPr>
                    <w:t xml:space="preserve">  ГО и ЧС администрации Чамзинского муниципального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Участники муниципальной Программы</w:t>
                  </w:r>
                </w:p>
              </w:tc>
              <w:tc>
                <w:tcPr>
                  <w:tcW w:w="5982" w:type="dxa"/>
                </w:tcPr>
                <w:p w:rsidR="00093CA9" w:rsidRPr="00F24860" w:rsidRDefault="00093CA9" w:rsidP="008529F5">
                  <w:pPr>
                    <w:rPr>
                      <w:sz w:val="28"/>
                      <w:szCs w:val="28"/>
                    </w:rPr>
                  </w:pPr>
                  <w:r w:rsidRPr="00F24860">
                    <w:rPr>
                      <w:sz w:val="28"/>
                      <w:szCs w:val="28"/>
                    </w:rPr>
                    <w:t>КЧС и ОПБ Чамзинского муниципального района, МКУ «ЕДДС» Чамзинского муниципального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 xml:space="preserve">Цели муниципальной </w:t>
                  </w:r>
                  <w:r w:rsidRPr="00F24860">
                    <w:rPr>
                      <w:sz w:val="28"/>
                      <w:szCs w:val="28"/>
                    </w:rPr>
                    <w:lastRenderedPageBreak/>
                    <w:t>Программы</w:t>
                  </w:r>
                </w:p>
              </w:tc>
              <w:tc>
                <w:tcPr>
                  <w:tcW w:w="5982" w:type="dxa"/>
                </w:tcPr>
                <w:p w:rsidR="00093CA9" w:rsidRPr="00F24860" w:rsidRDefault="00093CA9" w:rsidP="008529F5">
                  <w:pPr>
                    <w:rPr>
                      <w:sz w:val="28"/>
                      <w:szCs w:val="28"/>
                    </w:rPr>
                  </w:pPr>
                  <w:r w:rsidRPr="00F24860">
                    <w:rPr>
                      <w:sz w:val="28"/>
                      <w:szCs w:val="28"/>
                    </w:rPr>
                    <w:lastRenderedPageBreak/>
                    <w:t xml:space="preserve">Совершенствование, развитие и обеспечение </w:t>
                  </w:r>
                  <w:r w:rsidRPr="00F24860">
                    <w:rPr>
                      <w:sz w:val="28"/>
                      <w:szCs w:val="28"/>
                    </w:rPr>
                    <w:lastRenderedPageBreak/>
                    <w:t>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Чамзинского муниципального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lastRenderedPageBreak/>
                    <w:t>Задачи муниципальной Программы</w:t>
                  </w:r>
                </w:p>
              </w:tc>
              <w:tc>
                <w:tcPr>
                  <w:tcW w:w="5982" w:type="dxa"/>
                </w:tcPr>
                <w:p w:rsidR="00093CA9" w:rsidRPr="00F24860" w:rsidRDefault="00093CA9" w:rsidP="008529F5">
                  <w:pPr>
                    <w:rPr>
                      <w:sz w:val="28"/>
                      <w:szCs w:val="28"/>
                    </w:rPr>
                  </w:pPr>
                  <w:r w:rsidRPr="00F24860">
                    <w:rPr>
                      <w:sz w:val="28"/>
                      <w:szCs w:val="28"/>
                    </w:rPr>
                    <w:t>Обеспечение выполнения задач гражданской обороны и защиты населения и территорий от чрезвычайных ситуаций:</w:t>
                  </w:r>
                </w:p>
                <w:p w:rsidR="00093CA9" w:rsidRPr="00F24860" w:rsidRDefault="00093CA9" w:rsidP="008529F5">
                  <w:pPr>
                    <w:rPr>
                      <w:sz w:val="28"/>
                      <w:szCs w:val="28"/>
                    </w:rPr>
                  </w:pPr>
                  <w:r w:rsidRPr="00F24860">
                    <w:rPr>
                      <w:sz w:val="28"/>
                      <w:szCs w:val="28"/>
                    </w:rPr>
                    <w:t>оповещение населения об опасностях, возникающих при ведении военных действий или вследствие этих действий и в условиях чрезвычайных ситуаций;</w:t>
                  </w:r>
                </w:p>
                <w:p w:rsidR="00093CA9" w:rsidRPr="00F24860" w:rsidRDefault="00093CA9" w:rsidP="008529F5">
                  <w:pPr>
                    <w:rPr>
                      <w:sz w:val="28"/>
                      <w:szCs w:val="28"/>
                    </w:rPr>
                  </w:pPr>
                  <w:r w:rsidRPr="00F24860">
                    <w:rPr>
                      <w:sz w:val="28"/>
                      <w:szCs w:val="28"/>
                    </w:rPr>
                    <w:t>обеспечение постоянной готовности сил и средств гражданской обороны;</w:t>
                  </w:r>
                </w:p>
                <w:p w:rsidR="00093CA9" w:rsidRPr="00F24860" w:rsidRDefault="00093CA9" w:rsidP="008529F5">
                  <w:pPr>
                    <w:rPr>
                      <w:sz w:val="28"/>
                      <w:szCs w:val="28"/>
                    </w:rPr>
                  </w:pPr>
                  <w:r w:rsidRPr="00F24860">
                    <w:rPr>
                      <w:sz w:val="28"/>
                      <w:szCs w:val="28"/>
                    </w:rPr>
                    <w:t>предупреждение возникновения и развития чрезвычайных ситуаций;</w:t>
                  </w:r>
                </w:p>
                <w:p w:rsidR="00093CA9" w:rsidRPr="00F24860" w:rsidRDefault="00093CA9" w:rsidP="008529F5">
                  <w:pPr>
                    <w:rPr>
                      <w:sz w:val="28"/>
                      <w:szCs w:val="28"/>
                    </w:rPr>
                  </w:pPr>
                  <w:r w:rsidRPr="00F24860">
                    <w:rPr>
                      <w:sz w:val="28"/>
                      <w:szCs w:val="28"/>
                    </w:rPr>
                    <w:t>снижение размеров ущерба и потерь от чрезвычайных ситуаций;</w:t>
                  </w:r>
                </w:p>
                <w:p w:rsidR="00093CA9" w:rsidRPr="00F24860" w:rsidRDefault="00093CA9" w:rsidP="008529F5">
                  <w:pPr>
                    <w:rPr>
                      <w:sz w:val="28"/>
                      <w:szCs w:val="28"/>
                    </w:rPr>
                  </w:pPr>
                  <w:r w:rsidRPr="00F24860">
                    <w:rPr>
                      <w:sz w:val="28"/>
                      <w:szCs w:val="28"/>
                    </w:rPr>
                    <w:t>совершенствование материальной базы органов управления гражданской обороной и звена территориальной подсистемы РСЧС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Целевые показатели (индикаторы) эффективности муниципальной Программы</w:t>
                  </w:r>
                </w:p>
              </w:tc>
              <w:tc>
                <w:tcPr>
                  <w:tcW w:w="5982" w:type="dxa"/>
                </w:tcPr>
                <w:p w:rsidR="00093CA9" w:rsidRPr="00F24860" w:rsidRDefault="00093CA9" w:rsidP="008529F5">
                  <w:pPr>
                    <w:rPr>
                      <w:sz w:val="28"/>
                      <w:szCs w:val="28"/>
                    </w:rPr>
                  </w:pPr>
                  <w:r w:rsidRPr="00F24860">
                    <w:rPr>
                      <w:sz w:val="28"/>
                      <w:szCs w:val="28"/>
                    </w:rPr>
                    <w:t>Эффективность реализации Программы оценивается с использованием целевых индикаторов, характеризующих:</w:t>
                  </w:r>
                </w:p>
                <w:p w:rsidR="00093CA9" w:rsidRPr="00F24860" w:rsidRDefault="00093CA9" w:rsidP="008529F5">
                  <w:pPr>
                    <w:rPr>
                      <w:sz w:val="28"/>
                      <w:szCs w:val="28"/>
                    </w:rPr>
                  </w:pPr>
                  <w:r w:rsidRPr="00F24860">
                    <w:rPr>
                      <w:sz w:val="28"/>
                      <w:szCs w:val="28"/>
                    </w:rPr>
                    <w:t>- обеспеченность сохранности имущества гражданской обороны;</w:t>
                  </w:r>
                </w:p>
                <w:p w:rsidR="00093CA9" w:rsidRPr="00F24860" w:rsidRDefault="00093CA9" w:rsidP="008529F5">
                  <w:pPr>
                    <w:rPr>
                      <w:sz w:val="28"/>
                      <w:szCs w:val="28"/>
                    </w:rPr>
                  </w:pPr>
                  <w:r w:rsidRPr="00F24860">
                    <w:rPr>
                      <w:sz w:val="28"/>
                      <w:szCs w:val="28"/>
                    </w:rPr>
                    <w:t>- обеспеченность техническими системами управления гражданской обороны и системами оповещения населения об опасностях;</w:t>
                  </w:r>
                </w:p>
                <w:p w:rsidR="00093CA9" w:rsidRPr="00F24860" w:rsidRDefault="00093CA9" w:rsidP="008529F5">
                  <w:pPr>
                    <w:rPr>
                      <w:sz w:val="28"/>
                      <w:szCs w:val="28"/>
                    </w:rPr>
                  </w:pPr>
                  <w:r w:rsidRPr="00F24860">
                    <w:rPr>
                      <w:sz w:val="28"/>
                      <w:szCs w:val="28"/>
                    </w:rPr>
                    <w:t>- обеспеченность готовности сил и средств гражданской обороны Чамзинского муниципального района;</w:t>
                  </w:r>
                </w:p>
                <w:p w:rsidR="00093CA9" w:rsidRPr="00F24860" w:rsidRDefault="00093CA9" w:rsidP="008529F5">
                  <w:pPr>
                    <w:rPr>
                      <w:sz w:val="28"/>
                      <w:szCs w:val="28"/>
                    </w:rPr>
                  </w:pPr>
                  <w:r w:rsidRPr="00F24860">
                    <w:rPr>
                      <w:sz w:val="28"/>
                      <w:szCs w:val="28"/>
                    </w:rPr>
                    <w:t>- обеспеченность подготовки населения в области гражданской обороны;</w:t>
                  </w:r>
                </w:p>
                <w:p w:rsidR="00093CA9" w:rsidRPr="00F24860" w:rsidRDefault="00093CA9" w:rsidP="008529F5">
                  <w:pPr>
                    <w:rPr>
                      <w:sz w:val="28"/>
                      <w:szCs w:val="28"/>
                    </w:rPr>
                  </w:pPr>
                  <w:r w:rsidRPr="00F24860">
                    <w:rPr>
                      <w:sz w:val="28"/>
                      <w:szCs w:val="28"/>
                    </w:rPr>
                    <w:t>- обеспеченность защиты населения Чамзинского муниципального района от чрезвычайных ситуаций радиационного характера;</w:t>
                  </w:r>
                </w:p>
                <w:p w:rsidR="00093CA9" w:rsidRPr="00F24860" w:rsidRDefault="00093CA9" w:rsidP="008529F5">
                  <w:pPr>
                    <w:rPr>
                      <w:sz w:val="28"/>
                      <w:szCs w:val="28"/>
                    </w:rPr>
                  </w:pPr>
                  <w:r w:rsidRPr="00F24860">
                    <w:rPr>
                      <w:sz w:val="28"/>
                      <w:szCs w:val="28"/>
                    </w:rPr>
                    <w:t>-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093CA9" w:rsidRPr="00F24860" w:rsidRDefault="00093CA9" w:rsidP="008529F5">
                  <w:pPr>
                    <w:rPr>
                      <w:sz w:val="28"/>
                      <w:szCs w:val="28"/>
                    </w:rPr>
                  </w:pPr>
                  <w:r w:rsidRPr="00F24860">
                    <w:rPr>
                      <w:sz w:val="28"/>
                      <w:szCs w:val="28"/>
                    </w:rPr>
                    <w:lastRenderedPageBreak/>
                    <w:t>- техническая оснащенность ЕДДС района;</w:t>
                  </w:r>
                </w:p>
                <w:p w:rsidR="00093CA9" w:rsidRPr="00F24860" w:rsidRDefault="00093CA9" w:rsidP="008529F5">
                  <w:pPr>
                    <w:rPr>
                      <w:sz w:val="28"/>
                      <w:szCs w:val="28"/>
                    </w:rPr>
                  </w:pPr>
                  <w:r w:rsidRPr="00F24860">
                    <w:rPr>
                      <w:sz w:val="28"/>
                      <w:szCs w:val="28"/>
                    </w:rPr>
                    <w:t>- увеличение количества профессионально подготовленных руководителей и специалистов территориальной подсистемы РСЧС Чамзинского муниципального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lastRenderedPageBreak/>
                    <w:t>Сроки реализации муниципальной Программы</w:t>
                  </w:r>
                </w:p>
              </w:tc>
              <w:tc>
                <w:tcPr>
                  <w:tcW w:w="5982" w:type="dxa"/>
                </w:tcPr>
                <w:p w:rsidR="00093CA9" w:rsidRPr="00F24860" w:rsidRDefault="00093CA9" w:rsidP="008529F5">
                  <w:pPr>
                    <w:rPr>
                      <w:sz w:val="28"/>
                      <w:szCs w:val="28"/>
                    </w:rPr>
                  </w:pPr>
                  <w:r w:rsidRPr="00F24860">
                    <w:rPr>
                      <w:sz w:val="28"/>
                      <w:szCs w:val="28"/>
                    </w:rPr>
                    <w:t>2021 – 2025 годы</w:t>
                  </w:r>
                </w:p>
              </w:tc>
            </w:tr>
            <w:tr w:rsidR="00093CA9" w:rsidRPr="00F24860" w:rsidTr="00093CA9">
              <w:tc>
                <w:tcPr>
                  <w:tcW w:w="3403" w:type="dxa"/>
                </w:tcPr>
                <w:p w:rsidR="00093CA9" w:rsidRPr="00F24860" w:rsidRDefault="00093CA9" w:rsidP="008529F5">
                  <w:pPr>
                    <w:rPr>
                      <w:sz w:val="28"/>
                      <w:szCs w:val="28"/>
                    </w:rPr>
                  </w:pPr>
                  <w:r w:rsidRPr="00F24860">
                    <w:rPr>
                      <w:sz w:val="28"/>
                      <w:szCs w:val="28"/>
                    </w:rPr>
                    <w:t xml:space="preserve">Ресурсное обеспечение муниципальной </w:t>
                  </w:r>
                  <w:r>
                    <w:rPr>
                      <w:sz w:val="28"/>
                      <w:szCs w:val="28"/>
                    </w:rPr>
                    <w:t>П</w:t>
                  </w:r>
                  <w:r w:rsidRPr="00F24860">
                    <w:rPr>
                      <w:sz w:val="28"/>
                      <w:szCs w:val="28"/>
                    </w:rPr>
                    <w:t>рограммы</w:t>
                  </w:r>
                </w:p>
              </w:tc>
              <w:tc>
                <w:tcPr>
                  <w:tcW w:w="5982" w:type="dxa"/>
                </w:tcPr>
                <w:p w:rsidR="00093CA9" w:rsidRPr="00F24860" w:rsidRDefault="00093CA9" w:rsidP="008529F5">
                  <w:pPr>
                    <w:rPr>
                      <w:sz w:val="28"/>
                      <w:szCs w:val="28"/>
                    </w:rPr>
                  </w:pPr>
                  <w:r w:rsidRPr="00F24860">
                    <w:rPr>
                      <w:sz w:val="28"/>
                      <w:szCs w:val="28"/>
                    </w:rPr>
                    <w:t xml:space="preserve">Финансирование </w:t>
                  </w:r>
                  <w:r>
                    <w:rPr>
                      <w:sz w:val="28"/>
                      <w:szCs w:val="28"/>
                    </w:rPr>
                    <w:t>П</w:t>
                  </w:r>
                  <w:r w:rsidRPr="00F24860">
                    <w:rPr>
                      <w:sz w:val="28"/>
                      <w:szCs w:val="28"/>
                    </w:rPr>
                    <w:t>рограммы осуществляется за счет средств предусмотренных на эти цели в бюджете муниципального образования и иных не запрещенных законом источников</w:t>
                  </w:r>
                </w:p>
                <w:p w:rsidR="00093CA9" w:rsidRPr="00F24860" w:rsidRDefault="00093CA9" w:rsidP="008529F5">
                  <w:pPr>
                    <w:rPr>
                      <w:sz w:val="28"/>
                      <w:szCs w:val="28"/>
                    </w:rPr>
                  </w:pPr>
                  <w:r w:rsidRPr="00F24860">
                    <w:rPr>
                      <w:sz w:val="28"/>
                      <w:szCs w:val="28"/>
                    </w:rPr>
                    <w:t>2021г. – 0 тыс. руб.</w:t>
                  </w:r>
                </w:p>
                <w:p w:rsidR="00093CA9" w:rsidRPr="00F24860" w:rsidRDefault="00093CA9" w:rsidP="008529F5">
                  <w:pPr>
                    <w:rPr>
                      <w:sz w:val="28"/>
                      <w:szCs w:val="28"/>
                    </w:rPr>
                  </w:pPr>
                  <w:r w:rsidRPr="00F24860">
                    <w:rPr>
                      <w:sz w:val="28"/>
                      <w:szCs w:val="28"/>
                    </w:rPr>
                    <w:t>2022г. –</w:t>
                  </w:r>
                  <w:r>
                    <w:rPr>
                      <w:sz w:val="28"/>
                      <w:szCs w:val="28"/>
                    </w:rPr>
                    <w:t xml:space="preserve"> 64,0</w:t>
                  </w:r>
                  <w:r w:rsidRPr="00F24860">
                    <w:rPr>
                      <w:sz w:val="28"/>
                      <w:szCs w:val="28"/>
                    </w:rPr>
                    <w:t xml:space="preserve"> тыс. руб</w:t>
                  </w:r>
                </w:p>
                <w:p w:rsidR="00093CA9" w:rsidRPr="00F24860" w:rsidRDefault="00093CA9" w:rsidP="008529F5">
                  <w:pPr>
                    <w:rPr>
                      <w:sz w:val="28"/>
                      <w:szCs w:val="28"/>
                    </w:rPr>
                  </w:pPr>
                  <w:r w:rsidRPr="00F24860">
                    <w:rPr>
                      <w:sz w:val="28"/>
                      <w:szCs w:val="28"/>
                    </w:rPr>
                    <w:t xml:space="preserve">2023г. – </w:t>
                  </w:r>
                  <w:r>
                    <w:rPr>
                      <w:sz w:val="28"/>
                      <w:szCs w:val="28"/>
                    </w:rPr>
                    <w:t xml:space="preserve">64,0 </w:t>
                  </w:r>
                  <w:r w:rsidRPr="00F24860">
                    <w:rPr>
                      <w:sz w:val="28"/>
                      <w:szCs w:val="28"/>
                    </w:rPr>
                    <w:t>тыс. руб</w:t>
                  </w:r>
                </w:p>
                <w:p w:rsidR="00093CA9" w:rsidRPr="00F24860" w:rsidRDefault="00093CA9" w:rsidP="008529F5">
                  <w:pPr>
                    <w:rPr>
                      <w:sz w:val="28"/>
                      <w:szCs w:val="28"/>
                    </w:rPr>
                  </w:pPr>
                  <w:r w:rsidRPr="00F24860">
                    <w:rPr>
                      <w:sz w:val="28"/>
                      <w:szCs w:val="28"/>
                    </w:rPr>
                    <w:t xml:space="preserve">2024г. – </w:t>
                  </w:r>
                  <w:r>
                    <w:rPr>
                      <w:sz w:val="28"/>
                      <w:szCs w:val="28"/>
                    </w:rPr>
                    <w:t xml:space="preserve">64,0 </w:t>
                  </w:r>
                  <w:r w:rsidRPr="00F24860">
                    <w:rPr>
                      <w:sz w:val="28"/>
                      <w:szCs w:val="28"/>
                    </w:rPr>
                    <w:t>тыс. руб</w:t>
                  </w:r>
                </w:p>
                <w:p w:rsidR="00093CA9" w:rsidRPr="00F24860" w:rsidRDefault="00093CA9" w:rsidP="008529F5">
                  <w:pPr>
                    <w:rPr>
                      <w:sz w:val="28"/>
                      <w:szCs w:val="28"/>
                    </w:rPr>
                  </w:pPr>
                  <w:r w:rsidRPr="00F24860">
                    <w:rPr>
                      <w:sz w:val="28"/>
                      <w:szCs w:val="28"/>
                    </w:rPr>
                    <w:t>2025г. –</w:t>
                  </w:r>
                  <w:r>
                    <w:rPr>
                      <w:sz w:val="28"/>
                      <w:szCs w:val="28"/>
                    </w:rPr>
                    <w:t xml:space="preserve"> 64,0 </w:t>
                  </w:r>
                  <w:r w:rsidRPr="00F24860">
                    <w:rPr>
                      <w:sz w:val="28"/>
                      <w:szCs w:val="28"/>
                    </w:rPr>
                    <w:t>тыс.руб</w:t>
                  </w:r>
                </w:p>
              </w:tc>
            </w:tr>
            <w:tr w:rsidR="00093CA9" w:rsidRPr="00F24860" w:rsidTr="00093CA9">
              <w:tc>
                <w:tcPr>
                  <w:tcW w:w="3403" w:type="dxa"/>
                </w:tcPr>
                <w:p w:rsidR="00093CA9" w:rsidRPr="00F24860" w:rsidRDefault="00093CA9" w:rsidP="008529F5">
                  <w:pPr>
                    <w:rPr>
                      <w:sz w:val="28"/>
                      <w:szCs w:val="28"/>
                    </w:rPr>
                  </w:pPr>
                  <w:r w:rsidRPr="00F24860">
                    <w:rPr>
                      <w:sz w:val="28"/>
                      <w:szCs w:val="28"/>
                    </w:rPr>
                    <w:t>Ожидаемые результаты муниципальной Программы</w:t>
                  </w:r>
                </w:p>
              </w:tc>
              <w:tc>
                <w:tcPr>
                  <w:tcW w:w="5982" w:type="dxa"/>
                </w:tcPr>
                <w:p w:rsidR="00093CA9" w:rsidRPr="00F24860" w:rsidRDefault="00093CA9" w:rsidP="008529F5">
                  <w:pPr>
                    <w:rPr>
                      <w:sz w:val="28"/>
                      <w:szCs w:val="28"/>
                    </w:rPr>
                  </w:pPr>
                  <w:r w:rsidRPr="00F24860">
                    <w:rPr>
                      <w:sz w:val="28"/>
                      <w:szCs w:val="28"/>
                    </w:rPr>
                    <w:t>Повышение готовности органов управления, сил и средств гражданской обороны и звена территориальной подсистемы РСЧС  района к действиям по предназначению.</w:t>
                  </w:r>
                </w:p>
                <w:p w:rsidR="00093CA9" w:rsidRPr="00F24860" w:rsidRDefault="00093CA9" w:rsidP="008529F5">
                  <w:pPr>
                    <w:rPr>
                      <w:sz w:val="28"/>
                      <w:szCs w:val="28"/>
                    </w:rPr>
                  </w:pPr>
                  <w:r w:rsidRPr="00F24860">
                    <w:rPr>
                      <w:sz w:val="28"/>
                      <w:szCs w:val="28"/>
                    </w:rPr>
                    <w:t>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w:t>
                  </w:r>
                </w:p>
                <w:p w:rsidR="00093CA9" w:rsidRPr="00F24860" w:rsidRDefault="00093CA9" w:rsidP="008529F5">
                  <w:pPr>
                    <w:rPr>
                      <w:sz w:val="28"/>
                      <w:szCs w:val="28"/>
                    </w:rPr>
                  </w:pPr>
                  <w:r w:rsidRPr="00F24860">
                    <w:rPr>
                      <w:sz w:val="28"/>
                      <w:szCs w:val="28"/>
                    </w:rPr>
                    <w:t>Повышение оперативности реагирования на возникающие чрезвычайные ситуации.</w:t>
                  </w:r>
                </w:p>
                <w:p w:rsidR="00093CA9" w:rsidRPr="00F24860" w:rsidRDefault="00093CA9" w:rsidP="008529F5">
                  <w:pPr>
                    <w:rPr>
                      <w:sz w:val="28"/>
                      <w:szCs w:val="28"/>
                    </w:rPr>
                  </w:pPr>
                  <w:r w:rsidRPr="00F24860">
                    <w:rPr>
                      <w:sz w:val="28"/>
                      <w:szCs w:val="28"/>
                    </w:rPr>
                    <w:t>Совершенствование единой дежурно-диспетчерской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093CA9" w:rsidRPr="00F24860" w:rsidRDefault="00093CA9" w:rsidP="008529F5">
                  <w:pPr>
                    <w:rPr>
                      <w:sz w:val="28"/>
                      <w:szCs w:val="28"/>
                    </w:rPr>
                  </w:pPr>
                  <w:r w:rsidRPr="00F24860">
                    <w:rPr>
                      <w:sz w:val="28"/>
                      <w:szCs w:val="28"/>
                    </w:rPr>
                    <w:t>Укрепление материальной базы органов управления гражданской обороной и звена территориальной подсистемы РСЧС района</w:t>
                  </w:r>
                </w:p>
              </w:tc>
            </w:tr>
            <w:tr w:rsidR="00093CA9" w:rsidRPr="00F24860" w:rsidTr="00093CA9">
              <w:tc>
                <w:tcPr>
                  <w:tcW w:w="3403" w:type="dxa"/>
                </w:tcPr>
                <w:p w:rsidR="00093CA9" w:rsidRPr="00F24860" w:rsidRDefault="00093CA9" w:rsidP="008529F5">
                  <w:pPr>
                    <w:rPr>
                      <w:sz w:val="28"/>
                      <w:szCs w:val="28"/>
                    </w:rPr>
                  </w:pPr>
                  <w:r w:rsidRPr="00F24860">
                    <w:rPr>
                      <w:sz w:val="28"/>
                      <w:szCs w:val="28"/>
                    </w:rPr>
                    <w:t>Система организации управления и контроля за исполнением муниципальной Программы</w:t>
                  </w:r>
                </w:p>
              </w:tc>
              <w:tc>
                <w:tcPr>
                  <w:tcW w:w="5982" w:type="dxa"/>
                </w:tcPr>
                <w:p w:rsidR="00093CA9" w:rsidRPr="00F24860" w:rsidRDefault="00093CA9" w:rsidP="008529F5">
                  <w:pPr>
                    <w:rPr>
                      <w:sz w:val="28"/>
                      <w:szCs w:val="28"/>
                    </w:rPr>
                  </w:pPr>
                  <w:r w:rsidRPr="00F24860">
                    <w:rPr>
                      <w:sz w:val="28"/>
                      <w:szCs w:val="28"/>
                    </w:rPr>
                    <w:t>Контроль за своевременным выполнением программных мероприятий осуществляет администрация Чамзинского     муниципального района</w:t>
                  </w:r>
                </w:p>
              </w:tc>
            </w:tr>
          </w:tbl>
          <w:p w:rsidR="00093CA9" w:rsidRPr="00F24860" w:rsidRDefault="00093CA9" w:rsidP="00093CA9">
            <w:pPr>
              <w:pStyle w:val="a4"/>
              <w:rPr>
                <w:rFonts w:ascii="Times New Roman" w:eastAsia="Times New Roman" w:hAnsi="Times New Roman" w:cs="Times New Roman"/>
                <w:b/>
                <w:color w:val="000000"/>
                <w:kern w:val="36"/>
                <w:sz w:val="28"/>
                <w:szCs w:val="28"/>
                <w:lang w:eastAsia="ru-RU"/>
              </w:rPr>
            </w:pPr>
          </w:p>
          <w:p w:rsidR="00093CA9" w:rsidRPr="00F24860" w:rsidRDefault="00093CA9" w:rsidP="00093CA9">
            <w:pPr>
              <w:pStyle w:val="a4"/>
              <w:rPr>
                <w:rFonts w:ascii="Times New Roman" w:eastAsia="Times New Roman" w:hAnsi="Times New Roman" w:cs="Times New Roman"/>
                <w:b/>
                <w:color w:val="000000"/>
                <w:kern w:val="36"/>
                <w:sz w:val="28"/>
                <w:szCs w:val="28"/>
                <w:lang w:eastAsia="ru-RU"/>
              </w:rPr>
            </w:pPr>
          </w:p>
          <w:p w:rsidR="00093CA9" w:rsidRPr="00F24860" w:rsidRDefault="00093CA9" w:rsidP="00AD71F2">
            <w:pPr>
              <w:pStyle w:val="a4"/>
              <w:numPr>
                <w:ilvl w:val="0"/>
                <w:numId w:val="3"/>
              </w:numPr>
              <w:jc w:val="center"/>
              <w:rPr>
                <w:rFonts w:ascii="Times New Roman" w:hAnsi="Times New Roman" w:cs="Times New Roman"/>
                <w:b/>
                <w:spacing w:val="-2"/>
                <w:sz w:val="28"/>
                <w:szCs w:val="28"/>
              </w:rPr>
              <w:pPrChange w:id="55" w:author="Novikova" w:date="2021-09-07T15:58:00Z">
                <w:pPr>
                  <w:pStyle w:val="a4"/>
                  <w:numPr>
                    <w:numId w:val="5"/>
                  </w:numPr>
                  <w:ind w:left="720" w:hanging="360"/>
                  <w:jc w:val="center"/>
                </w:pPr>
              </w:pPrChange>
            </w:pPr>
            <w:r w:rsidRPr="00F24860">
              <w:rPr>
                <w:rFonts w:ascii="Times New Roman" w:hAnsi="Times New Roman" w:cs="Times New Roman"/>
                <w:b/>
                <w:sz w:val="28"/>
                <w:szCs w:val="28"/>
              </w:rPr>
              <w:t xml:space="preserve"> Общая характеристика сферы реализации</w:t>
            </w:r>
          </w:p>
          <w:p w:rsidR="00093CA9" w:rsidRDefault="00093CA9" w:rsidP="00093CA9">
            <w:pPr>
              <w:pStyle w:val="a4"/>
              <w:jc w:val="center"/>
              <w:rPr>
                <w:rFonts w:ascii="Times New Roman" w:hAnsi="Times New Roman" w:cs="Times New Roman"/>
                <w:b/>
                <w:sz w:val="28"/>
                <w:szCs w:val="28"/>
              </w:rPr>
            </w:pPr>
            <w:r w:rsidRPr="00F24860">
              <w:rPr>
                <w:rFonts w:ascii="Times New Roman" w:hAnsi="Times New Roman" w:cs="Times New Roman"/>
                <w:b/>
                <w:sz w:val="28"/>
                <w:szCs w:val="28"/>
              </w:rPr>
              <w:t>муниципальной программы Чамзинского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w:t>
            </w:r>
            <w:r>
              <w:rPr>
                <w:rFonts w:ascii="Times New Roman" w:hAnsi="Times New Roman" w:cs="Times New Roman"/>
                <w:b/>
                <w:sz w:val="28"/>
                <w:szCs w:val="28"/>
              </w:rPr>
              <w:t xml:space="preserve"> </w:t>
            </w:r>
            <w:r w:rsidRPr="00F24860">
              <w:rPr>
                <w:rFonts w:ascii="Times New Roman" w:hAnsi="Times New Roman" w:cs="Times New Roman"/>
                <w:b/>
                <w:sz w:val="28"/>
                <w:szCs w:val="28"/>
              </w:rPr>
              <w:t>-2025 годы»</w:t>
            </w:r>
          </w:p>
          <w:p w:rsidR="00093CA9" w:rsidRPr="00F24860" w:rsidRDefault="00093CA9" w:rsidP="00093CA9">
            <w:pPr>
              <w:pStyle w:val="a4"/>
              <w:jc w:val="center"/>
              <w:rPr>
                <w:rFonts w:ascii="Times New Roman" w:hAnsi="Times New Roman" w:cs="Times New Roman"/>
                <w:sz w:val="28"/>
                <w:szCs w:val="28"/>
                <w:lang w:eastAsia="ru-RU"/>
              </w:rPr>
            </w:pP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Муниципальная Программа Чамзинского</w:t>
            </w:r>
            <w:r w:rsidRPr="002D72EC">
              <w:rPr>
                <w:rFonts w:ascii="Times New Roman" w:hAnsi="Times New Roman" w:cs="Times New Roman"/>
                <w:bCs/>
                <w:sz w:val="28"/>
                <w:szCs w:val="28"/>
              </w:rPr>
              <w:t xml:space="preserve">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w:t>
            </w:r>
            <w:r w:rsidRPr="002D72EC">
              <w:rPr>
                <w:rFonts w:ascii="Times New Roman" w:hAnsi="Times New Roman" w:cs="Times New Roman"/>
                <w:sz w:val="28"/>
                <w:szCs w:val="28"/>
              </w:rPr>
              <w:t xml:space="preserve"> (далее – Муниципальная программа) направлена на развитие гражданской обороны, обеспечение защиты населения и территории от чрезвычайных ситуаций (далее также – ЧС). Совершенствование осуществления мероприятий по гражданской обороне (далее  – ГО). </w:t>
            </w:r>
          </w:p>
          <w:p w:rsidR="00093CA9" w:rsidRPr="002D72EC" w:rsidRDefault="00093CA9" w:rsidP="00093CA9">
            <w:pPr>
              <w:pStyle w:val="a4"/>
              <w:jc w:val="both"/>
              <w:rPr>
                <w:rFonts w:ascii="Times New Roman" w:hAnsi="Times New Roman" w:cs="Times New Roman"/>
                <w:color w:val="000000" w:themeColor="text1"/>
                <w:sz w:val="28"/>
                <w:szCs w:val="28"/>
                <w:lang w:eastAsia="ru-RU"/>
              </w:rPr>
            </w:pPr>
            <w:r w:rsidRPr="002D72EC">
              <w:rPr>
                <w:rFonts w:ascii="Times New Roman" w:hAnsi="Times New Roman" w:cs="Times New Roman"/>
                <w:color w:val="000000" w:themeColor="text1"/>
                <w:sz w:val="28"/>
                <w:szCs w:val="28"/>
                <w:shd w:val="clear" w:color="auto" w:fill="FFFFFF"/>
              </w:rPr>
              <w:t>В Программе используются следующие термины и понятия:</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гражданская оборона</w:t>
            </w:r>
            <w:r w:rsidRPr="002D72EC">
              <w:rPr>
                <w:rFonts w:ascii="Times New Roman" w:hAnsi="Times New Roman" w:cs="Times New Roman"/>
                <w:sz w:val="28"/>
                <w:szCs w:val="28"/>
                <w:lang w:eastAsia="ru-RU"/>
              </w:rPr>
              <w:t>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предупреждение чрезвычайных ситуаций</w:t>
            </w:r>
            <w:r w:rsidRPr="002D72EC">
              <w:rPr>
                <w:rFonts w:ascii="Times New Roman" w:hAnsi="Times New Roman" w:cs="Times New Roman"/>
                <w:sz w:val="28"/>
                <w:szCs w:val="28"/>
                <w:lang w:eastAsia="ru-RU"/>
              </w:rPr>
              <w:t> –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природной среде и материальных потерь в случае их возникновения;</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защита населения в чрезвычайных ситуациях</w:t>
            </w:r>
            <w:r w:rsidRPr="002D72EC">
              <w:rPr>
                <w:rFonts w:ascii="Times New Roman" w:hAnsi="Times New Roman" w:cs="Times New Roman"/>
                <w:sz w:val="28"/>
                <w:szCs w:val="28"/>
                <w:lang w:eastAsia="ru-RU"/>
              </w:rPr>
              <w:t> – совокупность взаимосвязанных по времени, ресурсам и месту проведения мероприятий РСЧС,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орган повседневного управления РСЧС</w:t>
            </w:r>
            <w:r w:rsidRPr="002D72EC">
              <w:rPr>
                <w:rFonts w:ascii="Times New Roman" w:hAnsi="Times New Roman" w:cs="Times New Roman"/>
                <w:sz w:val="28"/>
                <w:szCs w:val="28"/>
                <w:lang w:eastAsia="ru-RU"/>
              </w:rPr>
              <w:t> – структурное подразделение органа руководства РСЧС соответствующего уровня, осуществляющее оперативное управление и контроль за функционированием ее подсистем и звеньев, в пределах имеющихся полномочий;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комиссия по чрезвычайным ситуациям и обеспечению пожарной безопасности</w:t>
            </w:r>
            <w:r w:rsidRPr="002D72EC">
              <w:rPr>
                <w:rFonts w:ascii="Times New Roman" w:hAnsi="Times New Roman" w:cs="Times New Roman"/>
                <w:sz w:val="28"/>
                <w:szCs w:val="28"/>
                <w:lang w:eastAsia="ru-RU"/>
              </w:rPr>
              <w:t xml:space="preserve"> – функциональная  структура органа местного самоуправления, а также органа управления объектом экономики,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w:t>
            </w:r>
            <w:r w:rsidRPr="002D72EC">
              <w:rPr>
                <w:rFonts w:ascii="Times New Roman" w:hAnsi="Times New Roman" w:cs="Times New Roman"/>
                <w:sz w:val="28"/>
                <w:szCs w:val="28"/>
                <w:lang w:eastAsia="ru-RU"/>
              </w:rPr>
              <w:lastRenderedPageBreak/>
              <w:t>их ликвидации;</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безопасность населения в чрезвычайных ситуациях</w:t>
            </w:r>
            <w:r w:rsidRPr="002D72EC">
              <w:rPr>
                <w:rFonts w:ascii="Times New Roman" w:hAnsi="Times New Roman" w:cs="Times New Roman"/>
                <w:sz w:val="28"/>
                <w:szCs w:val="28"/>
                <w:lang w:eastAsia="ru-RU"/>
              </w:rPr>
              <w:t> – состояние защищенности жизни и здоровья людей, их имущества и среды обитания человека от опасностей в чрезвычайных ситуациях;</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силы и средства РСЧС</w:t>
            </w:r>
            <w:r w:rsidRPr="002D72EC">
              <w:rPr>
                <w:rFonts w:ascii="Times New Roman" w:hAnsi="Times New Roman" w:cs="Times New Roman"/>
                <w:sz w:val="28"/>
                <w:szCs w:val="28"/>
                <w:lang w:eastAsia="ru-RU"/>
              </w:rPr>
              <w:t> – силы и средства территориальных, функциональных и ведомственных или отраслевых подсистем и звеньев РСЧС, предназначенные или привлекаемые для выполнения задач по предупреждению и ликвидации чрезвычайных ситуаций;</w:t>
            </w:r>
          </w:p>
          <w:p w:rsidR="00093CA9" w:rsidRPr="002D72EC" w:rsidRDefault="00093CA9" w:rsidP="00093CA9">
            <w:pPr>
              <w:pStyle w:val="a4"/>
              <w:jc w:val="both"/>
              <w:rPr>
                <w:rFonts w:ascii="Times New Roman" w:hAnsi="Times New Roman" w:cs="Times New Roman"/>
                <w:i/>
                <w:sz w:val="28"/>
                <w:szCs w:val="28"/>
                <w:lang w:eastAsia="ru-RU"/>
              </w:rPr>
            </w:pPr>
            <w:r w:rsidRPr="002D72EC">
              <w:rPr>
                <w:rFonts w:ascii="Times New Roman" w:hAnsi="Times New Roman" w:cs="Times New Roman"/>
                <w:sz w:val="28"/>
                <w:szCs w:val="28"/>
                <w:lang w:eastAsia="ru-RU"/>
              </w:rPr>
              <w:t xml:space="preserve">- </w:t>
            </w:r>
            <w:r w:rsidRPr="002D72EC">
              <w:rPr>
                <w:rFonts w:ascii="Times New Roman" w:hAnsi="Times New Roman" w:cs="Times New Roman"/>
                <w:i/>
                <w:sz w:val="28"/>
                <w:szCs w:val="28"/>
                <w:lang w:eastAsia="ru-RU"/>
              </w:rPr>
              <w:t xml:space="preserve">ТП РСЧС – </w:t>
            </w:r>
            <w:r w:rsidRPr="002D72EC">
              <w:rPr>
                <w:rFonts w:ascii="Times New Roman" w:hAnsi="Times New Roman" w:cs="Times New Roman"/>
                <w:sz w:val="28"/>
                <w:szCs w:val="28"/>
                <w:lang w:eastAsia="ru-RU"/>
              </w:rPr>
              <w:t>территориальная подсистема единой  государственной системы предупреждения и ликвидации чрезвычайных ситуаций;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чрезвычайная ситуация</w:t>
            </w:r>
            <w:r w:rsidRPr="002D72EC">
              <w:rPr>
                <w:rFonts w:ascii="Times New Roman" w:hAnsi="Times New Roman" w:cs="Times New Roman"/>
                <w:sz w:val="28"/>
                <w:szCs w:val="28"/>
                <w:lang w:eastAsia="ru-RU"/>
              </w:rPr>
              <w:t>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ликвидация чрезвычайной ситуации</w:t>
            </w:r>
            <w:r w:rsidRPr="002D72EC">
              <w:rPr>
                <w:rFonts w:ascii="Times New Roman" w:hAnsi="Times New Roman" w:cs="Times New Roman"/>
                <w:sz w:val="28"/>
                <w:szCs w:val="28"/>
                <w:lang w:eastAsia="ru-RU"/>
              </w:rPr>
              <w:t> –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природной среде и материальных потерь, а также на локализацию зон чрезвычайных ситуаций, прекращение действия характерных для них опасных факторов;</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lang w:eastAsia="ru-RU"/>
              </w:rPr>
              <w:t xml:space="preserve">       Важнейшую роль в последнее время приобретают вопросы ведения гражданской обороны и защиты населения и территорий от чрезвычайных ситуаций. В то же время финансирование указанных мероприятий до настоящего времени  недостаточно. </w:t>
            </w:r>
            <w:r w:rsidRPr="002D72EC">
              <w:rPr>
                <w:rFonts w:ascii="Times New Roman" w:hAnsi="Times New Roman" w:cs="Times New Roman"/>
                <w:sz w:val="28"/>
                <w:szCs w:val="28"/>
              </w:rPr>
              <w:t>Мероприятия по ГО и защите населения и территории Чамзинского</w:t>
            </w:r>
            <w:r w:rsidRPr="002D72EC">
              <w:rPr>
                <w:rFonts w:ascii="Times New Roman" w:hAnsi="Times New Roman" w:cs="Times New Roman"/>
                <w:bCs/>
                <w:sz w:val="28"/>
                <w:szCs w:val="28"/>
              </w:rPr>
              <w:t xml:space="preserve"> муниципального района</w:t>
            </w:r>
            <w:r w:rsidRPr="002D72EC">
              <w:rPr>
                <w:rFonts w:ascii="Times New Roman" w:hAnsi="Times New Roman" w:cs="Times New Roman"/>
                <w:sz w:val="28"/>
                <w:szCs w:val="28"/>
              </w:rPr>
              <w:t xml:space="preserve"> Республики Мордовия  от ЧС осуществляются в соответствии с Планом основных мероприятий Чамзинского</w:t>
            </w:r>
            <w:r w:rsidRPr="002D72EC">
              <w:rPr>
                <w:rFonts w:ascii="Times New Roman" w:hAnsi="Times New Roman" w:cs="Times New Roman"/>
                <w:bCs/>
                <w:sz w:val="28"/>
                <w:szCs w:val="28"/>
              </w:rPr>
              <w:t xml:space="preserve"> муниципального района Республики Мордовия</w:t>
            </w:r>
            <w:r w:rsidRPr="002D72EC">
              <w:rPr>
                <w:rFonts w:ascii="Times New Roman" w:hAnsi="Times New Roman" w:cs="Times New Roman"/>
                <w:sz w:val="28"/>
                <w:szCs w:val="28"/>
              </w:rPr>
              <w:t xml:space="preserve">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2021 год, утвержденным распоряжением администрации Чамзинского муниципального района от 19 марта 2021 г. №53.</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color w:val="FF0000"/>
                <w:sz w:val="28"/>
                <w:szCs w:val="28"/>
              </w:rPr>
              <w:t xml:space="preserve">         </w:t>
            </w:r>
            <w:r w:rsidRPr="002D72EC">
              <w:rPr>
                <w:rFonts w:ascii="Times New Roman" w:hAnsi="Times New Roman" w:cs="Times New Roman"/>
                <w:sz w:val="28"/>
                <w:szCs w:val="28"/>
              </w:rPr>
              <w:t>Для своевременного доведения информации до населения Чамзинского</w:t>
            </w:r>
            <w:r w:rsidRPr="002D72EC">
              <w:rPr>
                <w:rFonts w:ascii="Times New Roman" w:hAnsi="Times New Roman" w:cs="Times New Roman"/>
                <w:bCs/>
                <w:sz w:val="28"/>
                <w:szCs w:val="28"/>
              </w:rPr>
              <w:t xml:space="preserve"> муниципального  района</w:t>
            </w:r>
            <w:r w:rsidRPr="002D72EC">
              <w:rPr>
                <w:rFonts w:ascii="Times New Roman" w:hAnsi="Times New Roman" w:cs="Times New Roman"/>
                <w:sz w:val="28"/>
                <w:szCs w:val="28"/>
              </w:rPr>
              <w:t xml:space="preserve"> об опасностях, возникающих при ведении военных действий или вследствие этих действий, а также при возникновении ЧС, оповещение осуществляется службой ЕДДС по телефону 2-31-12, а также при помощи электросирен, рынды, колокола, средств массовой информации.</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Инженерная защита населения и территорий Чамзинского</w:t>
            </w:r>
            <w:r w:rsidRPr="002D72EC">
              <w:rPr>
                <w:rFonts w:ascii="Times New Roman" w:hAnsi="Times New Roman" w:cs="Times New Roman"/>
                <w:bCs/>
                <w:sz w:val="28"/>
                <w:szCs w:val="28"/>
              </w:rPr>
              <w:t xml:space="preserve"> муниципального района</w:t>
            </w:r>
            <w:r w:rsidRPr="002D72EC">
              <w:rPr>
                <w:rFonts w:ascii="Times New Roman" w:hAnsi="Times New Roman" w:cs="Times New Roman"/>
                <w:sz w:val="28"/>
                <w:szCs w:val="28"/>
              </w:rPr>
              <w:t xml:space="preserve"> организована в соответствии с требованиями федерального закона </w:t>
            </w:r>
            <w:r w:rsidRPr="002D72EC">
              <w:rPr>
                <w:rFonts w:ascii="Times New Roman" w:hAnsi="Times New Roman" w:cs="Times New Roman"/>
                <w:bCs/>
                <w:sz w:val="28"/>
                <w:szCs w:val="28"/>
              </w:rPr>
              <w:t xml:space="preserve">от 11.11.1994 г. № 68-ФЗ </w:t>
            </w:r>
            <w:r w:rsidRPr="002D72EC">
              <w:rPr>
                <w:rFonts w:ascii="Times New Roman" w:hAnsi="Times New Roman" w:cs="Times New Roman"/>
                <w:sz w:val="28"/>
                <w:szCs w:val="28"/>
              </w:rPr>
              <w:t xml:space="preserve"> «О защите населения и территорий от чрезвычайных ситуаций природного и техногенного характера» и федерального закона </w:t>
            </w:r>
            <w:r w:rsidRPr="002D72EC">
              <w:rPr>
                <w:rFonts w:ascii="Times New Roman" w:hAnsi="Times New Roman" w:cs="Times New Roman"/>
                <w:snapToGrid w:val="0"/>
                <w:sz w:val="28"/>
                <w:szCs w:val="28"/>
              </w:rPr>
              <w:t xml:space="preserve">от 26.12.1997 г. № 28-ФЗ </w:t>
            </w:r>
            <w:r w:rsidRPr="002D72EC">
              <w:rPr>
                <w:rFonts w:ascii="Times New Roman" w:hAnsi="Times New Roman" w:cs="Times New Roman"/>
                <w:sz w:val="28"/>
                <w:szCs w:val="28"/>
              </w:rPr>
              <w:t>«О гражданской обороне».</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lastRenderedPageBreak/>
              <w:t xml:space="preserve">        Имеющийся фонд защитных сооружений гражданской обороны не позволяет укрыться всему населению района, но в тоже время защитные сооружения находятся в весьма плачевном состоянии и требуют капитального ремонта.</w:t>
            </w:r>
          </w:p>
          <w:p w:rsidR="00093CA9" w:rsidRPr="002D72EC" w:rsidRDefault="00093CA9" w:rsidP="00093CA9">
            <w:pPr>
              <w:pStyle w:val="affffff0"/>
              <w:spacing w:after="0"/>
              <w:ind w:firstLine="709"/>
              <w:jc w:val="both"/>
              <w:rPr>
                <w:sz w:val="28"/>
                <w:szCs w:val="28"/>
              </w:rPr>
            </w:pPr>
            <w:r w:rsidRPr="002D72EC">
              <w:rPr>
                <w:sz w:val="28"/>
                <w:szCs w:val="28"/>
              </w:rPr>
              <w:t>Анализ реагирования на ЧС показывает, что повышение эффективности функционирования всей системы предупреждения и ликвидации ЧС напрямую зависит от степени готовности сил и средств. В настоящее время на территории Чамзинского</w:t>
            </w:r>
            <w:r w:rsidRPr="002D72EC">
              <w:rPr>
                <w:bCs/>
                <w:sz w:val="28"/>
                <w:szCs w:val="28"/>
              </w:rPr>
              <w:t xml:space="preserve"> муниципального района</w:t>
            </w:r>
            <w:r w:rsidRPr="002D72EC">
              <w:rPr>
                <w:sz w:val="28"/>
                <w:szCs w:val="28"/>
              </w:rPr>
              <w:t xml:space="preserve"> действуют 18 служб районного звена РСЧС, 12 нештатных формирований по обеспечению мероприятий по гражданской обороне (далее – НФГО).</w:t>
            </w:r>
          </w:p>
          <w:p w:rsidR="00093CA9" w:rsidRPr="002D72EC" w:rsidRDefault="00093CA9" w:rsidP="00093CA9">
            <w:pPr>
              <w:pStyle w:val="32"/>
              <w:spacing w:after="0"/>
              <w:ind w:left="0"/>
              <w:jc w:val="both"/>
              <w:rPr>
                <w:sz w:val="28"/>
                <w:szCs w:val="28"/>
              </w:rPr>
            </w:pPr>
            <w:r w:rsidRPr="002D72EC">
              <w:rPr>
                <w:sz w:val="28"/>
                <w:szCs w:val="28"/>
              </w:rPr>
              <w:t xml:space="preserve">         Подготовка населения в области ГО и ЧС считается одним из приоритетных направлений деятельности органов местного самоуправления и организаций Чамзинского</w:t>
            </w:r>
            <w:r w:rsidRPr="002D72EC">
              <w:rPr>
                <w:bCs/>
                <w:sz w:val="28"/>
                <w:szCs w:val="28"/>
              </w:rPr>
              <w:t xml:space="preserve"> муниципального района</w:t>
            </w:r>
            <w:r w:rsidRPr="002D72EC">
              <w:rPr>
                <w:sz w:val="28"/>
                <w:szCs w:val="28"/>
              </w:rPr>
              <w:t>.</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 возникающих при ведении военных действий или вследствие этих действий и при ЧС.</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Основное внимание при подготовке руководителей, других должностных лиц и специалистов ГО и районного звена ТП РСЧС Чамзинского муниципального района должно быть обращено  на приобретение обучаемыми  практических навыков для выполнения ими своих обязанностей по защите от опасностей, возникающих при ведении военных действий или вследствие этих действий и при ЧС, а также умения анализировать и оценивать обстановку, принимать правильные решения.</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Население района не обеспечено в должном объеме средствами индивидуальной защиты, что снижает уровень защиты от опасностей, возникающих от ведения военных действий. Органы управления не оснащены необходимым оборудованием и средствами связи, что затрудняет оперативное реагирование на чрезвычайные ситуации природного и техногенного характера. Необходимо создание резервов материальных ресурсов.</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Для решения вышеперечисленных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w:t>
            </w:r>
          </w:p>
          <w:p w:rsidR="00093CA9" w:rsidRPr="002D72EC" w:rsidRDefault="00093CA9" w:rsidP="00093CA9">
            <w:pPr>
              <w:pStyle w:val="a4"/>
              <w:rPr>
                <w:rFonts w:ascii="Times New Roman" w:hAnsi="Times New Roman" w:cs="Times New Roman"/>
                <w:sz w:val="28"/>
                <w:szCs w:val="28"/>
                <w:lang w:eastAsia="ru-RU"/>
              </w:rPr>
            </w:pPr>
          </w:p>
          <w:p w:rsidR="00093CA9" w:rsidRPr="002D72EC" w:rsidRDefault="00093CA9" w:rsidP="00093CA9">
            <w:pPr>
              <w:pStyle w:val="a4"/>
              <w:jc w:val="center"/>
              <w:rPr>
                <w:rFonts w:ascii="Times New Roman" w:hAnsi="Times New Roman" w:cs="Times New Roman"/>
                <w:b/>
                <w:bCs/>
                <w:sz w:val="28"/>
                <w:szCs w:val="28"/>
              </w:rPr>
            </w:pPr>
            <w:r w:rsidRPr="002D72EC">
              <w:rPr>
                <w:rFonts w:ascii="Times New Roman" w:hAnsi="Times New Roman" w:cs="Times New Roman"/>
                <w:b/>
                <w:sz w:val="28"/>
                <w:szCs w:val="28"/>
                <w:lang w:eastAsia="ru-RU"/>
              </w:rPr>
              <w:t xml:space="preserve">2. </w:t>
            </w:r>
            <w:r w:rsidRPr="002D72EC">
              <w:rPr>
                <w:rFonts w:ascii="Times New Roman" w:hAnsi="Times New Roman" w:cs="Times New Roman"/>
                <w:b/>
                <w:bCs/>
                <w:sz w:val="28"/>
                <w:szCs w:val="28"/>
              </w:rPr>
              <w:t xml:space="preserve">Приоритеты и цели социально-экономической политики в соответствующей сфере, цели и задачи Муниципальной программы, прогноз развития по итогам реализации Программы и прогноз конечных результатов Муниципальной программы </w:t>
            </w:r>
          </w:p>
          <w:p w:rsidR="00093CA9" w:rsidRPr="002D72EC" w:rsidRDefault="00093CA9" w:rsidP="00093CA9">
            <w:pPr>
              <w:pStyle w:val="a4"/>
              <w:jc w:val="center"/>
              <w:rPr>
                <w:rFonts w:ascii="Times New Roman" w:hAnsi="Times New Roman" w:cs="Times New Roman"/>
                <w:b/>
                <w:bCs/>
                <w:sz w:val="28"/>
                <w:szCs w:val="28"/>
              </w:rPr>
            </w:pP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lastRenderedPageBreak/>
              <w:t xml:space="preserve">        Целью Программы является 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Чамзинского муниципального района.</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Задачи Программы:</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совершенствование системы оповещения населения об опасностях, возникающих при ведении военных действий или вследствие этих действий и в условиях чрезвычайных ситуаций;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предоставление населению средств индивидуальной защиты;</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обеспечение постоянной готовности сил и средств гражданской обороны и звена территориальной подсистемы РСЧС Чамзинского  муниципального района;</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предупреждение возникновения и развития чрезвычайных ситуаций;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снижение размеров ущерба и потерь от чрезвычайных ситуаций;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ликвидация чрезвычайных ситуаций;</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совершенствование материально-технической базы органов управления гражданской обороной и звена территориальной подсистемы РСЧС района.</w:t>
            </w:r>
          </w:p>
          <w:p w:rsidR="00093CA9" w:rsidRPr="002D72EC" w:rsidRDefault="00093CA9" w:rsidP="00093CA9">
            <w:pPr>
              <w:pStyle w:val="a4"/>
              <w:jc w:val="both"/>
              <w:rPr>
                <w:rFonts w:ascii="Times New Roman" w:hAnsi="Times New Roman" w:cs="Times New Roman"/>
                <w:kern w:val="2"/>
                <w:sz w:val="28"/>
                <w:szCs w:val="28"/>
              </w:rPr>
            </w:pPr>
            <w:r w:rsidRPr="002D72EC">
              <w:rPr>
                <w:rFonts w:ascii="Times New Roman" w:hAnsi="Times New Roman" w:cs="Times New Roman"/>
                <w:sz w:val="28"/>
                <w:szCs w:val="28"/>
              </w:rPr>
              <w:t xml:space="preserve">        В результате выполнения муниципальной программы прогнозируются следующие</w:t>
            </w:r>
            <w:r w:rsidRPr="002D72EC">
              <w:rPr>
                <w:rFonts w:ascii="Times New Roman" w:hAnsi="Times New Roman" w:cs="Times New Roman"/>
                <w:kern w:val="2"/>
                <w:sz w:val="28"/>
                <w:szCs w:val="28"/>
              </w:rPr>
              <w:t xml:space="preserve"> результаты к 2025 году:</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повышение уровня защищенности населения и территорий от опасностей и угроз мирного и военного времени;</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повышение эффективности деятельности органов управления и сил гражданской обороны;</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обеспечение дальнейшего развития Общероссийской комплексной системы информирования и оповещения населения в местах массового пребывания людей;</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обеспечение дальнейшего развития системы мониторинга и прогнозирования чрезвычайных ситуаций;</w:t>
            </w:r>
          </w:p>
          <w:p w:rsidR="00093CA9" w:rsidRPr="002D72EC" w:rsidRDefault="00093CA9" w:rsidP="00093CA9">
            <w:pPr>
              <w:pStyle w:val="a4"/>
              <w:jc w:val="both"/>
              <w:rPr>
                <w:rFonts w:ascii="Times New Roman" w:hAnsi="Times New Roman" w:cs="Times New Roman"/>
                <w:kern w:val="2"/>
                <w:sz w:val="28"/>
                <w:szCs w:val="28"/>
              </w:rPr>
            </w:pPr>
            <w:r w:rsidRPr="002D72EC">
              <w:rPr>
                <w:rFonts w:ascii="Times New Roman" w:hAnsi="Times New Roman" w:cs="Times New Roman"/>
                <w:kern w:val="2"/>
                <w:sz w:val="28"/>
                <w:szCs w:val="28"/>
              </w:rPr>
              <w:t>- увеличение охвата всех слоев населения различными формами обучения по вопросам гражданской обороны, предупреждения и ликвидации чрезвычайных ситуаций.</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Реализация Муниципальной программы позволит:</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обеспечить гарантированное и своевременное информирование населения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w:t>
            </w:r>
            <w:r w:rsidRPr="002D72EC">
              <w:rPr>
                <w:rFonts w:ascii="Times New Roman" w:hAnsi="Times New Roman" w:cs="Times New Roman"/>
                <w:bCs/>
                <w:sz w:val="28"/>
                <w:szCs w:val="28"/>
              </w:rPr>
              <w:t>района</w:t>
            </w:r>
            <w:r w:rsidRPr="002D72EC">
              <w:rPr>
                <w:rFonts w:ascii="Times New Roman" w:hAnsi="Times New Roman" w:cs="Times New Roman"/>
                <w:sz w:val="28"/>
                <w:szCs w:val="28"/>
              </w:rPr>
              <w:t xml:space="preserve"> об угрозе и возникновении кризисных ситуаций;</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организовать постоянный мониторинг состояния защитных сооружений ГО, их ремонт и переоборудование в соответствии с современными требованиями;</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развить теоретические и практические навыки действий населения в условиях ЧС природного и техногенного характера;</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оптимизировать усилия по подготовке и ведению ГО путем планирования и осуществления необходимых мероприятий с учетом экономических, </w:t>
            </w:r>
            <w:r w:rsidRPr="002D72EC">
              <w:rPr>
                <w:rFonts w:ascii="Times New Roman" w:hAnsi="Times New Roman" w:cs="Times New Roman"/>
                <w:sz w:val="28"/>
                <w:szCs w:val="28"/>
              </w:rPr>
              <w:lastRenderedPageBreak/>
              <w:t>природных и иных характеристик и особенностей территорий и степени реальной опасности;</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обеспечить повышение профессиональной подготовки кадров для укомплектования формирований.</w:t>
            </w:r>
          </w:p>
          <w:p w:rsidR="00093CA9" w:rsidRPr="002D72EC" w:rsidRDefault="00093CA9" w:rsidP="00093CA9">
            <w:pPr>
              <w:pStyle w:val="a4"/>
              <w:jc w:val="both"/>
              <w:rPr>
                <w:rFonts w:ascii="Times New Roman" w:hAnsi="Times New Roman" w:cs="Times New Roman"/>
                <w:sz w:val="28"/>
                <w:szCs w:val="28"/>
                <w:lang w:eastAsia="ru-RU"/>
              </w:rPr>
            </w:pPr>
          </w:p>
          <w:p w:rsidR="00093CA9" w:rsidRPr="002D72EC" w:rsidRDefault="00093CA9" w:rsidP="00AD71F2">
            <w:pPr>
              <w:pStyle w:val="a4"/>
              <w:numPr>
                <w:ilvl w:val="0"/>
                <w:numId w:val="4"/>
              </w:numPr>
              <w:jc w:val="center"/>
              <w:rPr>
                <w:rFonts w:ascii="Times New Roman" w:hAnsi="Times New Roman" w:cs="Times New Roman"/>
                <w:b/>
                <w:sz w:val="28"/>
                <w:szCs w:val="28"/>
                <w:lang w:eastAsia="ru-RU"/>
              </w:rPr>
              <w:pPrChange w:id="56" w:author="Novikova" w:date="2021-09-07T15:58:00Z">
                <w:pPr>
                  <w:pStyle w:val="a4"/>
                  <w:numPr>
                    <w:numId w:val="6"/>
                  </w:numPr>
                  <w:tabs>
                    <w:tab w:val="num" w:pos="360"/>
                  </w:tabs>
                  <w:ind w:left="360" w:hanging="360"/>
                  <w:jc w:val="center"/>
                </w:pPr>
              </w:pPrChange>
            </w:pPr>
            <w:r w:rsidRPr="002D72EC">
              <w:rPr>
                <w:rFonts w:ascii="Times New Roman" w:hAnsi="Times New Roman" w:cs="Times New Roman"/>
                <w:b/>
                <w:sz w:val="28"/>
                <w:szCs w:val="28"/>
                <w:lang w:eastAsia="ru-RU"/>
              </w:rPr>
              <w:t>Сроки реализации Муниципальной программы</w:t>
            </w:r>
          </w:p>
          <w:p w:rsidR="00093CA9" w:rsidRPr="002D72EC" w:rsidRDefault="00093CA9" w:rsidP="00093CA9">
            <w:pPr>
              <w:pStyle w:val="a4"/>
              <w:jc w:val="both"/>
              <w:rPr>
                <w:rFonts w:ascii="Times New Roman" w:hAnsi="Times New Roman" w:cs="Times New Roman"/>
                <w:b/>
                <w:sz w:val="28"/>
                <w:szCs w:val="28"/>
                <w:lang w:eastAsia="ru-RU"/>
              </w:rPr>
            </w:pPr>
          </w:p>
          <w:p w:rsidR="00093CA9" w:rsidRPr="002D72EC" w:rsidRDefault="00093CA9" w:rsidP="00093CA9">
            <w:pPr>
              <w:pStyle w:val="a4"/>
              <w:jc w:val="both"/>
              <w:rPr>
                <w:rFonts w:ascii="Times New Roman" w:hAnsi="Times New Roman" w:cs="Times New Roman"/>
                <w:b/>
                <w:kern w:val="2"/>
                <w:sz w:val="28"/>
                <w:szCs w:val="28"/>
              </w:rPr>
            </w:pPr>
            <w:r w:rsidRPr="002D72EC">
              <w:rPr>
                <w:rFonts w:ascii="Times New Roman" w:hAnsi="Times New Roman" w:cs="Times New Roman"/>
                <w:sz w:val="28"/>
                <w:szCs w:val="28"/>
              </w:rPr>
              <w:t xml:space="preserve">          Срок реализации муниципальной программы: 2021–2025 годы.</w:t>
            </w:r>
          </w:p>
          <w:p w:rsidR="00093CA9" w:rsidRPr="002D72EC" w:rsidRDefault="00093CA9" w:rsidP="00093CA9">
            <w:pPr>
              <w:pStyle w:val="a4"/>
              <w:ind w:left="720"/>
              <w:rPr>
                <w:rFonts w:ascii="Times New Roman" w:hAnsi="Times New Roman" w:cs="Times New Roman"/>
                <w:b/>
                <w:kern w:val="2"/>
                <w:sz w:val="28"/>
                <w:szCs w:val="28"/>
              </w:rPr>
            </w:pPr>
          </w:p>
          <w:p w:rsidR="00093CA9" w:rsidRPr="002D72EC" w:rsidRDefault="00093CA9" w:rsidP="00AD71F2">
            <w:pPr>
              <w:pStyle w:val="a4"/>
              <w:numPr>
                <w:ilvl w:val="0"/>
                <w:numId w:val="4"/>
              </w:numPr>
              <w:jc w:val="center"/>
              <w:rPr>
                <w:rFonts w:ascii="Times New Roman" w:hAnsi="Times New Roman" w:cs="Times New Roman"/>
                <w:b/>
                <w:kern w:val="2"/>
                <w:sz w:val="28"/>
                <w:szCs w:val="28"/>
              </w:rPr>
              <w:pPrChange w:id="57" w:author="Novikova" w:date="2021-09-07T15:58:00Z">
                <w:pPr>
                  <w:pStyle w:val="a4"/>
                  <w:numPr>
                    <w:numId w:val="6"/>
                  </w:numPr>
                  <w:tabs>
                    <w:tab w:val="num" w:pos="360"/>
                  </w:tabs>
                  <w:ind w:left="360" w:hanging="360"/>
                  <w:jc w:val="center"/>
                </w:pPr>
              </w:pPrChange>
            </w:pPr>
            <w:r w:rsidRPr="002D72EC">
              <w:rPr>
                <w:rFonts w:ascii="Times New Roman" w:hAnsi="Times New Roman" w:cs="Times New Roman"/>
                <w:b/>
                <w:sz w:val="28"/>
                <w:szCs w:val="28"/>
                <w:lang w:eastAsia="ru-RU"/>
              </w:rPr>
              <w:t>Х</w:t>
            </w:r>
            <w:r w:rsidRPr="002D72EC">
              <w:rPr>
                <w:rFonts w:ascii="Times New Roman" w:hAnsi="Times New Roman" w:cs="Times New Roman"/>
                <w:b/>
                <w:kern w:val="2"/>
                <w:sz w:val="28"/>
                <w:szCs w:val="28"/>
              </w:rPr>
              <w:t>арактеристика основных Мероприятий муниципальной программы, включенной в состав Муниципальной программы</w:t>
            </w:r>
          </w:p>
          <w:p w:rsidR="00093CA9" w:rsidRPr="002D72EC" w:rsidRDefault="00093CA9" w:rsidP="00093CA9">
            <w:pPr>
              <w:pStyle w:val="a4"/>
              <w:jc w:val="center"/>
              <w:rPr>
                <w:rFonts w:ascii="Times New Roman" w:hAnsi="Times New Roman" w:cs="Times New Roman"/>
                <w:b/>
                <w:sz w:val="28"/>
                <w:szCs w:val="28"/>
                <w:lang w:eastAsia="ru-RU"/>
              </w:rPr>
            </w:pPr>
          </w:p>
          <w:p w:rsidR="00093CA9" w:rsidRPr="002D72EC" w:rsidRDefault="00093CA9" w:rsidP="00093CA9">
            <w:pPr>
              <w:pStyle w:val="a4"/>
              <w:jc w:val="both"/>
              <w:rPr>
                <w:rFonts w:ascii="Times New Roman" w:hAnsi="Times New Roman" w:cs="Times New Roman"/>
                <w:kern w:val="2"/>
                <w:sz w:val="28"/>
                <w:szCs w:val="28"/>
              </w:rPr>
            </w:pPr>
            <w:r w:rsidRPr="002D72EC">
              <w:rPr>
                <w:rFonts w:ascii="Times New Roman" w:hAnsi="Times New Roman" w:cs="Times New Roman"/>
                <w:kern w:val="2"/>
                <w:sz w:val="28"/>
                <w:szCs w:val="28"/>
              </w:rPr>
              <w:t xml:space="preserve">        Выстроенная в рамках настоящей Муниципальной программы система целевых ориентиров (цели, задачи, ожидаемые результаты) представляет собой четкую согласованную структуру,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w:t>
            </w:r>
          </w:p>
          <w:p w:rsidR="00093CA9" w:rsidRPr="002D72EC" w:rsidRDefault="00093CA9" w:rsidP="00093CA9">
            <w:pPr>
              <w:pStyle w:val="afffffff0"/>
              <w:jc w:val="both"/>
              <w:rPr>
                <w:rFonts w:ascii="Times New Roman" w:hAnsi="Times New Roman"/>
                <w:bCs/>
                <w:sz w:val="28"/>
                <w:szCs w:val="28"/>
              </w:rPr>
            </w:pPr>
            <w:r w:rsidRPr="002D72EC">
              <w:rPr>
                <w:rFonts w:ascii="Times New Roman" w:hAnsi="Times New Roman"/>
                <w:bCs/>
                <w:sz w:val="28"/>
                <w:szCs w:val="28"/>
              </w:rPr>
              <w:t xml:space="preserve">        Основное мероприятие 1. Обеспечение безопасности защиты населения и территории </w:t>
            </w:r>
            <w:r w:rsidRPr="002D72EC">
              <w:rPr>
                <w:rFonts w:ascii="Times New Roman" w:hAnsi="Times New Roman"/>
                <w:sz w:val="28"/>
                <w:szCs w:val="28"/>
              </w:rPr>
              <w:t>Чамзинского</w:t>
            </w:r>
            <w:r w:rsidRPr="002D72EC">
              <w:rPr>
                <w:rFonts w:ascii="Times New Roman" w:hAnsi="Times New Roman"/>
                <w:bCs/>
                <w:sz w:val="28"/>
                <w:szCs w:val="28"/>
              </w:rPr>
              <w:t xml:space="preserve"> муниципального района от чрезвычайных ситуаций.</w:t>
            </w:r>
          </w:p>
          <w:p w:rsidR="00093CA9" w:rsidRPr="002D72EC" w:rsidRDefault="00093CA9" w:rsidP="00093CA9">
            <w:pPr>
              <w:pStyle w:val="a4"/>
              <w:jc w:val="both"/>
              <w:rPr>
                <w:rFonts w:ascii="Times New Roman" w:hAnsi="Times New Roman" w:cs="Times New Roman"/>
                <w:snapToGrid w:val="0"/>
                <w:sz w:val="28"/>
                <w:szCs w:val="28"/>
              </w:rPr>
            </w:pPr>
            <w:r w:rsidRPr="002D72EC">
              <w:rPr>
                <w:rFonts w:ascii="Times New Roman" w:hAnsi="Times New Roman" w:cs="Times New Roman"/>
                <w:sz w:val="28"/>
                <w:szCs w:val="28"/>
              </w:rPr>
              <w:t xml:space="preserve">       Предусматривается р</w:t>
            </w:r>
            <w:r w:rsidRPr="002D72EC">
              <w:rPr>
                <w:rFonts w:ascii="Times New Roman" w:hAnsi="Times New Roman" w:cs="Times New Roman"/>
                <w:snapToGrid w:val="0"/>
                <w:sz w:val="28"/>
                <w:szCs w:val="28"/>
              </w:rPr>
              <w:t xml:space="preserve">еализация мероприятий, направленных на защиту населения и территорий от чрезвычайных ситуаций, обеспечение пожарной безопасности и безопасности людей на водных объектах на территории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napToGrid w:val="0"/>
                <w:sz w:val="28"/>
                <w:szCs w:val="28"/>
              </w:rPr>
              <w:t xml:space="preserve"> муниципального района, что включает в себя:</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предупреждение возникновения и развития ЧС;</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снижение размеров ущерба и потерь от ЧС;</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организацию экстренного реагирования по спасанию людей и проведения аварийно-восстановительных работ по ликвидации возникших ЧС;</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поддержание органов управления, сил и средств служб, формирований в постоянной готовности к выдвижению в зоны ЧС.</w:t>
            </w:r>
          </w:p>
          <w:p w:rsidR="00093CA9" w:rsidRPr="002D72EC" w:rsidRDefault="00093CA9" w:rsidP="00093CA9">
            <w:pPr>
              <w:pStyle w:val="a4"/>
              <w:jc w:val="both"/>
              <w:rPr>
                <w:rFonts w:ascii="Times New Roman" w:hAnsi="Times New Roman" w:cs="Times New Roman"/>
                <w:bCs/>
                <w:sz w:val="28"/>
                <w:szCs w:val="28"/>
              </w:rPr>
            </w:pPr>
            <w:r w:rsidRPr="002D72EC">
              <w:rPr>
                <w:rFonts w:ascii="Times New Roman" w:hAnsi="Times New Roman" w:cs="Times New Roman"/>
                <w:bCs/>
                <w:sz w:val="28"/>
                <w:szCs w:val="28"/>
              </w:rPr>
              <w:t xml:space="preserve">       Основное мероприятие 2. Обучение населения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муниципального района действиям в чрезвычайных ситуациях.</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В рамках выполнения мероприятия предусматривается реализация мер, направленных на обучение руководителей, других должностных лиц и специалистов органов местного самоуправления и организаций по исполнению ими своих функций и полномочий в области ГО, защиты населения от опасностей, возникающих при ведении военных действий или вследствие этих действий, а также при возникновении ЧС. </w:t>
            </w:r>
          </w:p>
          <w:p w:rsidR="00093CA9" w:rsidRPr="002D72EC" w:rsidRDefault="00093CA9" w:rsidP="00093CA9">
            <w:pPr>
              <w:pStyle w:val="a4"/>
              <w:jc w:val="both"/>
              <w:rPr>
                <w:rFonts w:ascii="Times New Roman" w:hAnsi="Times New Roman" w:cs="Times New Roman"/>
                <w:sz w:val="28"/>
                <w:szCs w:val="28"/>
              </w:rPr>
            </w:pPr>
          </w:p>
          <w:p w:rsidR="00093CA9" w:rsidRPr="002D72EC" w:rsidRDefault="00093CA9" w:rsidP="00AD71F2">
            <w:pPr>
              <w:pStyle w:val="a4"/>
              <w:numPr>
                <w:ilvl w:val="0"/>
                <w:numId w:val="4"/>
              </w:numPr>
              <w:jc w:val="center"/>
              <w:rPr>
                <w:rFonts w:ascii="Times New Roman" w:hAnsi="Times New Roman" w:cs="Times New Roman"/>
                <w:b/>
                <w:sz w:val="28"/>
                <w:szCs w:val="28"/>
              </w:rPr>
              <w:pPrChange w:id="58" w:author="Novikova" w:date="2021-09-07T15:58:00Z">
                <w:pPr>
                  <w:pStyle w:val="a4"/>
                  <w:numPr>
                    <w:numId w:val="6"/>
                  </w:numPr>
                  <w:tabs>
                    <w:tab w:val="num" w:pos="360"/>
                  </w:tabs>
                  <w:ind w:left="360" w:hanging="360"/>
                  <w:jc w:val="center"/>
                </w:pPr>
              </w:pPrChange>
            </w:pPr>
            <w:r w:rsidRPr="002D72EC">
              <w:rPr>
                <w:rFonts w:ascii="Times New Roman" w:hAnsi="Times New Roman" w:cs="Times New Roman"/>
                <w:b/>
                <w:sz w:val="28"/>
                <w:szCs w:val="28"/>
              </w:rPr>
              <w:t>Основные меры правового регулирования</w:t>
            </w:r>
          </w:p>
          <w:p w:rsidR="00093CA9" w:rsidRPr="002D72EC" w:rsidRDefault="00093CA9" w:rsidP="00093CA9">
            <w:pPr>
              <w:pStyle w:val="a4"/>
              <w:jc w:val="center"/>
              <w:rPr>
                <w:rFonts w:ascii="Times New Roman" w:hAnsi="Times New Roman" w:cs="Times New Roman"/>
                <w:b/>
                <w:snapToGrid w:val="0"/>
                <w:sz w:val="28"/>
                <w:szCs w:val="28"/>
              </w:rPr>
            </w:pPr>
          </w:p>
          <w:p w:rsidR="00093CA9" w:rsidRPr="002D72EC" w:rsidRDefault="00093CA9" w:rsidP="00093CA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Основу законодательства в области ГО, защиты населения и территорий </w:t>
            </w:r>
            <w:r w:rsidRPr="002D72EC">
              <w:rPr>
                <w:rFonts w:ascii="Times New Roman" w:hAnsi="Times New Roman" w:cs="Times New Roman"/>
                <w:snapToGrid w:val="0"/>
                <w:sz w:val="28"/>
                <w:szCs w:val="28"/>
              </w:rPr>
              <w:lastRenderedPageBreak/>
              <w:t xml:space="preserve">от ЧС природного и техногенного характера, обеспечения пожарной безопасности и безопасности людей на водных объектах в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муниципальном районе</w:t>
            </w:r>
            <w:r w:rsidRPr="002D72EC">
              <w:rPr>
                <w:rFonts w:ascii="Times New Roman" w:hAnsi="Times New Roman" w:cs="Times New Roman"/>
                <w:snapToGrid w:val="0"/>
                <w:sz w:val="28"/>
                <w:szCs w:val="28"/>
              </w:rPr>
              <w:t xml:space="preserve"> составляют федеральные законы «О защите населения и территорий от чрезвычайных ситуаций природного и техногенного характера», «О гражданской обороне», законы Республики Мордовия «О защите населения и территорий Республики Мордовия от чрезвычайных ситуаций природного и техногенного характера», «О пожарной безопасности в Республике Мордовия», Указ Главы Республики Мордовии от 26 января 2009 г. № 4-УГ (ред. от 20.11.2013 г.)  «Об утверждении Положения об организации и ведении граж</w:t>
            </w:r>
            <w:r w:rsidRPr="002D72EC">
              <w:rPr>
                <w:rFonts w:ascii="Times New Roman" w:hAnsi="Times New Roman" w:cs="Times New Roman"/>
                <w:snapToGrid w:val="0"/>
                <w:sz w:val="28"/>
                <w:szCs w:val="28"/>
              </w:rPr>
              <w:softHyphen/>
              <w:t xml:space="preserve">данской обороны в Республике Мордовия». </w:t>
            </w:r>
          </w:p>
          <w:p w:rsidR="00093CA9" w:rsidRPr="002D72EC" w:rsidRDefault="00093CA9" w:rsidP="00093CA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Создание и совершенствование нормативно-правовой базы в целях осуществления единой государственной политики в области ГО, защиты населения и территорий от ЧС,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w:t>
            </w:r>
          </w:p>
          <w:p w:rsidR="00093CA9" w:rsidRPr="002D72EC" w:rsidRDefault="00093CA9" w:rsidP="00093CA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Действующая нормативно-правовая база позволяет решать поставленные задачи в данной области на территории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муниципального района </w:t>
            </w:r>
            <w:r w:rsidRPr="002D72EC">
              <w:rPr>
                <w:rFonts w:ascii="Times New Roman" w:hAnsi="Times New Roman" w:cs="Times New Roman"/>
                <w:snapToGrid w:val="0"/>
                <w:sz w:val="28"/>
                <w:szCs w:val="28"/>
              </w:rPr>
              <w:t>во взаимодействии с территориальными органами федеральных органов исполнительной власти, органами исполнительной власти Республики Мордовия и органами местного самоуправления.</w:t>
            </w:r>
          </w:p>
          <w:p w:rsidR="00093CA9" w:rsidRPr="002D72EC" w:rsidRDefault="00093CA9" w:rsidP="00093CA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По мере изменения законодательства Российской Федерации в области ГО, защиты населения и территорий от ЧС, обеспечения пожарной безопасности и безопасности людей на водных объектах, отделом  по ГО и ЧС администрации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муниципального района </w:t>
            </w:r>
            <w:r w:rsidRPr="002D72EC">
              <w:rPr>
                <w:rFonts w:ascii="Times New Roman" w:hAnsi="Times New Roman" w:cs="Times New Roman"/>
                <w:snapToGrid w:val="0"/>
                <w:sz w:val="28"/>
                <w:szCs w:val="28"/>
              </w:rPr>
              <w:t>осуществляется работа в установленном порядке по совершенствованию законодательства в данной сфере.</w:t>
            </w:r>
          </w:p>
          <w:p w:rsidR="00093CA9" w:rsidRPr="002D72EC" w:rsidRDefault="00093CA9" w:rsidP="00093CA9">
            <w:pPr>
              <w:pStyle w:val="a4"/>
              <w:jc w:val="both"/>
              <w:rPr>
                <w:rFonts w:ascii="Times New Roman" w:hAnsi="Times New Roman" w:cs="Times New Roman"/>
                <w:snapToGrid w:val="0"/>
                <w:sz w:val="28"/>
                <w:szCs w:val="28"/>
              </w:rPr>
            </w:pPr>
          </w:p>
          <w:p w:rsidR="00093CA9" w:rsidRPr="002D72EC" w:rsidRDefault="00093CA9" w:rsidP="00AD71F2">
            <w:pPr>
              <w:pStyle w:val="a4"/>
              <w:numPr>
                <w:ilvl w:val="0"/>
                <w:numId w:val="4"/>
              </w:numPr>
              <w:jc w:val="center"/>
              <w:rPr>
                <w:rFonts w:ascii="Times New Roman" w:hAnsi="Times New Roman" w:cs="Times New Roman"/>
                <w:b/>
                <w:sz w:val="28"/>
                <w:szCs w:val="28"/>
                <w:lang w:eastAsia="ru-RU"/>
              </w:rPr>
              <w:pPrChange w:id="59" w:author="Novikova" w:date="2021-09-07T15:58:00Z">
                <w:pPr>
                  <w:pStyle w:val="a4"/>
                  <w:numPr>
                    <w:numId w:val="6"/>
                  </w:numPr>
                  <w:tabs>
                    <w:tab w:val="num" w:pos="360"/>
                  </w:tabs>
                  <w:ind w:left="360" w:hanging="360"/>
                  <w:jc w:val="center"/>
                </w:pPr>
              </w:pPrChange>
            </w:pPr>
            <w:r w:rsidRPr="002D72EC">
              <w:rPr>
                <w:rFonts w:ascii="Times New Roman" w:hAnsi="Times New Roman" w:cs="Times New Roman"/>
                <w:b/>
                <w:sz w:val="28"/>
                <w:szCs w:val="28"/>
                <w:lang w:eastAsia="ru-RU"/>
              </w:rPr>
              <w:t xml:space="preserve"> Система программных мероприятий</w:t>
            </w:r>
          </w:p>
          <w:p w:rsidR="00093CA9" w:rsidRPr="002D72EC" w:rsidRDefault="00093CA9" w:rsidP="00093CA9">
            <w:pPr>
              <w:pStyle w:val="a4"/>
              <w:jc w:val="center"/>
              <w:rPr>
                <w:rFonts w:ascii="Times New Roman" w:hAnsi="Times New Roman" w:cs="Times New Roman"/>
                <w:b/>
                <w:sz w:val="28"/>
                <w:szCs w:val="28"/>
                <w:lang w:eastAsia="ru-RU"/>
              </w:rPr>
            </w:pP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Финансовое обеспечение предусматривается  мероприятиями  Программы, которые приведены в приложении к настоящей Программе.</w:t>
            </w:r>
          </w:p>
          <w:p w:rsidR="00093CA9" w:rsidRPr="002D72EC" w:rsidRDefault="00093CA9" w:rsidP="00093CA9">
            <w:pPr>
              <w:pStyle w:val="a4"/>
              <w:jc w:val="both"/>
              <w:rPr>
                <w:rFonts w:ascii="Times New Roman" w:hAnsi="Times New Roman" w:cs="Times New Roman"/>
                <w:sz w:val="28"/>
                <w:szCs w:val="28"/>
                <w:lang w:eastAsia="ru-RU"/>
              </w:rPr>
            </w:pPr>
          </w:p>
          <w:p w:rsidR="00093CA9" w:rsidRPr="002D72EC" w:rsidRDefault="00093CA9" w:rsidP="00AD71F2">
            <w:pPr>
              <w:pStyle w:val="a6"/>
              <w:numPr>
                <w:ilvl w:val="0"/>
                <w:numId w:val="4"/>
              </w:numPr>
              <w:shd w:val="clear" w:color="auto" w:fill="FFFFFF"/>
              <w:spacing w:after="150"/>
              <w:jc w:val="center"/>
              <w:textAlignment w:val="baseline"/>
              <w:rPr>
                <w:b/>
                <w:color w:val="000000"/>
                <w:sz w:val="28"/>
                <w:szCs w:val="28"/>
              </w:rPr>
              <w:pPrChange w:id="60" w:author="Novikova" w:date="2021-09-07T15:58:00Z">
                <w:pPr>
                  <w:pStyle w:val="a6"/>
                  <w:numPr>
                    <w:numId w:val="6"/>
                  </w:numPr>
                  <w:shd w:val="clear" w:color="auto" w:fill="FFFFFF"/>
                  <w:tabs>
                    <w:tab w:val="num" w:pos="360"/>
                  </w:tabs>
                  <w:spacing w:after="150"/>
                  <w:ind w:left="360" w:hanging="360"/>
                  <w:jc w:val="center"/>
                  <w:textAlignment w:val="baseline"/>
                </w:pPr>
              </w:pPrChange>
            </w:pPr>
            <w:r w:rsidRPr="002D72EC">
              <w:rPr>
                <w:b/>
                <w:color w:val="000000"/>
                <w:sz w:val="28"/>
                <w:szCs w:val="28"/>
              </w:rPr>
              <w:t xml:space="preserve"> Целевые индикаторы и показатели Программы</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Эффективность реализации Программы оценивается с использованием целевых индикаторов, характеризующих: </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обеспеченность сохранности имущества гражданской обороны;</w:t>
            </w:r>
            <w:r w:rsidRPr="002D72EC">
              <w:rPr>
                <w:rFonts w:ascii="Times New Roman" w:hAnsi="Times New Roman" w:cs="Times New Roman"/>
                <w:sz w:val="28"/>
                <w:szCs w:val="28"/>
              </w:rPr>
              <w:br/>
              <w:t xml:space="preserve">- обеспеченность техническими системами управления гражданской обороны и системами оповещения населения об опасностях; </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обеспеченность готовности сил и средств гражданской обороны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 </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обеспеченность подготовки населения в области гражданской обороны;</w:t>
            </w:r>
            <w:r w:rsidRPr="002D72EC">
              <w:rPr>
                <w:rFonts w:ascii="Times New Roman" w:hAnsi="Times New Roman" w:cs="Times New Roman"/>
                <w:sz w:val="28"/>
                <w:szCs w:val="28"/>
              </w:rPr>
              <w:br/>
            </w:r>
            <w:r w:rsidRPr="002D72EC">
              <w:rPr>
                <w:rFonts w:ascii="Times New Roman" w:hAnsi="Times New Roman" w:cs="Times New Roman"/>
                <w:sz w:val="28"/>
                <w:szCs w:val="28"/>
              </w:rPr>
              <w:lastRenderedPageBreak/>
              <w:t xml:space="preserve">- обеспеченность защиты населения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 от чрезвычайных ситуаций радиационного характера;</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техническая оснащенность ЕДДС района;</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увеличение количества профессионально подготовленных руководителей и специалистов территориальной подсистемы РСЧС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w:t>
            </w:r>
          </w:p>
          <w:p w:rsidR="00093CA9" w:rsidRPr="002D72EC" w:rsidRDefault="00093CA9" w:rsidP="00093CA9">
            <w:pPr>
              <w:pStyle w:val="a4"/>
              <w:jc w:val="both"/>
              <w:rPr>
                <w:rFonts w:ascii="Times New Roman" w:hAnsi="Times New Roman" w:cs="Times New Roman"/>
                <w:b/>
                <w:sz w:val="28"/>
                <w:szCs w:val="28"/>
                <w:lang w:eastAsia="ru-RU"/>
              </w:rPr>
            </w:pPr>
            <w:r w:rsidRPr="002D72EC">
              <w:rPr>
                <w:rFonts w:ascii="Times New Roman" w:hAnsi="Times New Roman" w:cs="Times New Roman"/>
                <w:sz w:val="28"/>
                <w:szCs w:val="28"/>
              </w:rPr>
              <w:t xml:space="preserve">        Выполнение ежегодного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w:t>
            </w:r>
          </w:p>
          <w:p w:rsidR="00093CA9" w:rsidRPr="002D72EC" w:rsidRDefault="00093CA9" w:rsidP="00093CA9">
            <w:pPr>
              <w:pStyle w:val="a4"/>
              <w:ind w:left="720"/>
              <w:rPr>
                <w:rFonts w:ascii="Times New Roman" w:hAnsi="Times New Roman" w:cs="Times New Roman"/>
                <w:b/>
                <w:sz w:val="28"/>
                <w:szCs w:val="28"/>
                <w:lang w:eastAsia="ru-RU"/>
              </w:rPr>
            </w:pPr>
          </w:p>
          <w:p w:rsidR="00093CA9" w:rsidRPr="002D72EC" w:rsidRDefault="00093CA9" w:rsidP="00AD71F2">
            <w:pPr>
              <w:pStyle w:val="a4"/>
              <w:numPr>
                <w:ilvl w:val="0"/>
                <w:numId w:val="5"/>
              </w:numPr>
              <w:jc w:val="center"/>
              <w:rPr>
                <w:rFonts w:ascii="Times New Roman" w:hAnsi="Times New Roman" w:cs="Times New Roman"/>
                <w:b/>
                <w:sz w:val="28"/>
                <w:szCs w:val="28"/>
                <w:lang w:eastAsia="ru-RU"/>
              </w:rPr>
              <w:pPrChange w:id="61" w:author="Novikova" w:date="2021-09-07T15:58:00Z">
                <w:pPr>
                  <w:pStyle w:val="a4"/>
                  <w:numPr>
                    <w:numId w:val="7"/>
                  </w:numPr>
                  <w:tabs>
                    <w:tab w:val="num" w:pos="360"/>
                  </w:tabs>
                  <w:jc w:val="center"/>
                </w:pPr>
              </w:pPrChange>
            </w:pPr>
            <w:r w:rsidRPr="002D72EC">
              <w:rPr>
                <w:rFonts w:ascii="Times New Roman" w:hAnsi="Times New Roman" w:cs="Times New Roman"/>
                <w:b/>
                <w:sz w:val="28"/>
                <w:szCs w:val="28"/>
                <w:lang w:eastAsia="ru-RU"/>
              </w:rPr>
              <w:t>Ресурсное обеспечение Муниципальной программы</w:t>
            </w:r>
          </w:p>
          <w:p w:rsidR="00093CA9" w:rsidRPr="002D72EC" w:rsidRDefault="00093CA9" w:rsidP="00093CA9">
            <w:pPr>
              <w:pStyle w:val="a4"/>
              <w:jc w:val="center"/>
              <w:rPr>
                <w:rFonts w:ascii="Times New Roman" w:hAnsi="Times New Roman" w:cs="Times New Roman"/>
                <w:b/>
                <w:sz w:val="28"/>
                <w:szCs w:val="28"/>
                <w:lang w:eastAsia="ru-RU"/>
              </w:rPr>
            </w:pP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Финансовое обеспечения Программы осуществляется за счёт средств республиканского, районного бюджета Чамзинского муниципального района и внебюджетных средств.</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Объемы финансирования Программы носят прогнозный характер и подлежат уточнению исходя из лимитов </w:t>
            </w:r>
            <w:hyperlink r:id="rId24" w:tooltip="Бюджетные ассигнования" w:history="1">
              <w:r w:rsidRPr="002D72EC">
                <w:rPr>
                  <w:rFonts w:ascii="Times New Roman" w:hAnsi="Times New Roman" w:cs="Times New Roman"/>
                  <w:sz w:val="28"/>
                  <w:szCs w:val="28"/>
                  <w:bdr w:val="none" w:sz="0" w:space="0" w:color="auto" w:frame="1"/>
                  <w:lang w:eastAsia="ru-RU"/>
                </w:rPr>
                <w:t>бюджетных ассигнований</w:t>
              </w:r>
            </w:hyperlink>
            <w:r w:rsidRPr="002D72EC">
              <w:rPr>
                <w:rFonts w:ascii="Times New Roman" w:hAnsi="Times New Roman" w:cs="Times New Roman"/>
                <w:sz w:val="28"/>
                <w:szCs w:val="28"/>
                <w:lang w:eastAsia="ru-RU"/>
              </w:rPr>
              <w:t>.</w:t>
            </w:r>
          </w:p>
          <w:p w:rsidR="00093CA9" w:rsidRPr="002D72EC" w:rsidRDefault="00093CA9" w:rsidP="00093CA9">
            <w:pPr>
              <w:pStyle w:val="a4"/>
              <w:jc w:val="both"/>
              <w:rPr>
                <w:rFonts w:ascii="Times New Roman" w:hAnsi="Times New Roman" w:cs="Times New Roman"/>
                <w:sz w:val="28"/>
                <w:szCs w:val="28"/>
                <w:lang w:eastAsia="ru-RU"/>
              </w:rPr>
            </w:pPr>
          </w:p>
          <w:tbl>
            <w:tblPr>
              <w:tblW w:w="0" w:type="auto"/>
              <w:shd w:val="clear" w:color="auto" w:fill="FFFFFF"/>
              <w:tblLayout w:type="fixed"/>
              <w:tblCellMar>
                <w:left w:w="0" w:type="dxa"/>
                <w:right w:w="0" w:type="dxa"/>
              </w:tblCellMar>
              <w:tblLook w:val="04A0"/>
            </w:tblPr>
            <w:tblGrid>
              <w:gridCol w:w="3093"/>
              <w:gridCol w:w="1411"/>
              <w:gridCol w:w="1410"/>
              <w:gridCol w:w="1411"/>
              <w:gridCol w:w="1334"/>
              <w:gridCol w:w="1204"/>
            </w:tblGrid>
            <w:tr w:rsidR="00093CA9" w:rsidRPr="002D72EC" w:rsidTr="008529F5">
              <w:tc>
                <w:tcPr>
                  <w:tcW w:w="309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Источники финансирования</w:t>
                  </w:r>
                </w:p>
              </w:tc>
              <w:tc>
                <w:tcPr>
                  <w:tcW w:w="14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2021 год</w:t>
                  </w:r>
                </w:p>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c>
                <w:tcPr>
                  <w:tcW w:w="14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2022 год</w:t>
                  </w:r>
                </w:p>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c>
                <w:tcPr>
                  <w:tcW w:w="14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2023 год</w:t>
                  </w:r>
                </w:p>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c>
                <w:tcPr>
                  <w:tcW w:w="1334" w:type="dxa"/>
                  <w:tcBorders>
                    <w:top w:val="single" w:sz="8" w:space="0" w:color="auto"/>
                    <w:left w:val="nil"/>
                    <w:bottom w:val="single" w:sz="8" w:space="0" w:color="auto"/>
                    <w:right w:val="single" w:sz="8" w:space="0" w:color="auto"/>
                  </w:tcBorders>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2024 год (тыс.руб.)</w:t>
                  </w:r>
                </w:p>
              </w:tc>
              <w:tc>
                <w:tcPr>
                  <w:tcW w:w="1204" w:type="dxa"/>
                  <w:tcBorders>
                    <w:top w:val="single" w:sz="8" w:space="0" w:color="auto"/>
                    <w:left w:val="nil"/>
                    <w:bottom w:val="single" w:sz="8" w:space="0" w:color="auto"/>
                    <w:right w:val="single" w:sz="8" w:space="0" w:color="auto"/>
                  </w:tcBorders>
                  <w:vAlign w:val="bottom"/>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2025 год</w:t>
                  </w:r>
                </w:p>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r>
            <w:tr w:rsidR="00093CA9" w:rsidRPr="002D72EC" w:rsidTr="008529F5">
              <w:tc>
                <w:tcPr>
                  <w:tcW w:w="3093"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093CA9" w:rsidRPr="002D72EC" w:rsidRDefault="00093CA9" w:rsidP="008529F5">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Средства районного бюджета</w:t>
                  </w:r>
                </w:p>
              </w:tc>
              <w:tc>
                <w:tcPr>
                  <w:tcW w:w="141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93CA9" w:rsidRPr="002D72EC" w:rsidRDefault="00093CA9" w:rsidP="008529F5">
                  <w:pPr>
                    <w:jc w:val="center"/>
                    <w:rPr>
                      <w:sz w:val="28"/>
                      <w:szCs w:val="28"/>
                    </w:rPr>
                  </w:pPr>
                  <w:r w:rsidRPr="002D72EC">
                    <w:rPr>
                      <w:sz w:val="28"/>
                      <w:szCs w:val="28"/>
                    </w:rPr>
                    <w:t>0</w:t>
                  </w:r>
                </w:p>
              </w:tc>
              <w:tc>
                <w:tcPr>
                  <w:tcW w:w="1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93CA9" w:rsidRPr="002D72EC" w:rsidRDefault="00093CA9" w:rsidP="008529F5">
                  <w:pPr>
                    <w:jc w:val="center"/>
                    <w:rPr>
                      <w:sz w:val="28"/>
                      <w:szCs w:val="28"/>
                    </w:rPr>
                  </w:pPr>
                  <w:r w:rsidRPr="002D72EC">
                    <w:rPr>
                      <w:sz w:val="28"/>
                      <w:szCs w:val="28"/>
                    </w:rPr>
                    <w:t>64,0</w:t>
                  </w:r>
                </w:p>
              </w:tc>
              <w:tc>
                <w:tcPr>
                  <w:tcW w:w="141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93CA9" w:rsidRPr="002D72EC" w:rsidRDefault="00093CA9" w:rsidP="008529F5">
                  <w:pPr>
                    <w:jc w:val="center"/>
                    <w:rPr>
                      <w:sz w:val="28"/>
                      <w:szCs w:val="28"/>
                    </w:rPr>
                  </w:pPr>
                  <w:r w:rsidRPr="002D72EC">
                    <w:rPr>
                      <w:sz w:val="28"/>
                      <w:szCs w:val="28"/>
                    </w:rPr>
                    <w:t>64,0</w:t>
                  </w:r>
                </w:p>
              </w:tc>
              <w:tc>
                <w:tcPr>
                  <w:tcW w:w="1334" w:type="dxa"/>
                  <w:tcBorders>
                    <w:top w:val="nil"/>
                    <w:left w:val="nil"/>
                    <w:bottom w:val="single" w:sz="8" w:space="0" w:color="auto"/>
                    <w:right w:val="single" w:sz="8" w:space="0" w:color="auto"/>
                  </w:tcBorders>
                </w:tcPr>
                <w:p w:rsidR="00093CA9" w:rsidRPr="002D72EC" w:rsidRDefault="00093CA9" w:rsidP="008529F5">
                  <w:pPr>
                    <w:jc w:val="center"/>
                    <w:rPr>
                      <w:sz w:val="28"/>
                      <w:szCs w:val="28"/>
                    </w:rPr>
                  </w:pPr>
                  <w:r w:rsidRPr="002D72EC">
                    <w:rPr>
                      <w:sz w:val="28"/>
                      <w:szCs w:val="28"/>
                    </w:rPr>
                    <w:t>64,0</w:t>
                  </w:r>
                </w:p>
              </w:tc>
              <w:tc>
                <w:tcPr>
                  <w:tcW w:w="1204" w:type="dxa"/>
                  <w:tcBorders>
                    <w:top w:val="nil"/>
                    <w:left w:val="nil"/>
                    <w:bottom w:val="single" w:sz="8" w:space="0" w:color="auto"/>
                    <w:right w:val="single" w:sz="8" w:space="0" w:color="auto"/>
                  </w:tcBorders>
                </w:tcPr>
                <w:p w:rsidR="00093CA9" w:rsidRPr="002D72EC" w:rsidRDefault="00093CA9" w:rsidP="008529F5">
                  <w:pPr>
                    <w:jc w:val="center"/>
                    <w:rPr>
                      <w:sz w:val="28"/>
                      <w:szCs w:val="28"/>
                    </w:rPr>
                  </w:pPr>
                  <w:r w:rsidRPr="002D72EC">
                    <w:rPr>
                      <w:sz w:val="28"/>
                      <w:szCs w:val="28"/>
                    </w:rPr>
                    <w:t>64,0</w:t>
                  </w:r>
                </w:p>
              </w:tc>
            </w:tr>
          </w:tbl>
          <w:p w:rsidR="00093CA9" w:rsidRPr="002D72EC" w:rsidRDefault="00093CA9" w:rsidP="00093CA9">
            <w:pPr>
              <w:pStyle w:val="a4"/>
              <w:jc w:val="center"/>
              <w:rPr>
                <w:rFonts w:ascii="Times New Roman" w:hAnsi="Times New Roman" w:cs="Times New Roman"/>
                <w:b/>
                <w:sz w:val="28"/>
                <w:szCs w:val="28"/>
                <w:lang w:eastAsia="ru-RU"/>
              </w:rPr>
            </w:pPr>
          </w:p>
          <w:p w:rsidR="00093CA9" w:rsidRPr="002D72EC" w:rsidRDefault="00093CA9" w:rsidP="00AD71F2">
            <w:pPr>
              <w:pStyle w:val="a4"/>
              <w:numPr>
                <w:ilvl w:val="0"/>
                <w:numId w:val="5"/>
              </w:numPr>
              <w:jc w:val="center"/>
              <w:rPr>
                <w:rFonts w:ascii="Times New Roman" w:hAnsi="Times New Roman" w:cs="Times New Roman"/>
                <w:b/>
                <w:sz w:val="28"/>
                <w:szCs w:val="28"/>
              </w:rPr>
              <w:pPrChange w:id="62" w:author="Novikova" w:date="2021-09-07T15:58:00Z">
                <w:pPr>
                  <w:pStyle w:val="a4"/>
                  <w:numPr>
                    <w:numId w:val="7"/>
                  </w:numPr>
                  <w:tabs>
                    <w:tab w:val="num" w:pos="360"/>
                  </w:tabs>
                  <w:jc w:val="center"/>
                </w:pPr>
              </w:pPrChange>
            </w:pPr>
            <w:r w:rsidRPr="002D72EC">
              <w:rPr>
                <w:rFonts w:ascii="Times New Roman" w:hAnsi="Times New Roman" w:cs="Times New Roman"/>
                <w:b/>
                <w:sz w:val="28"/>
                <w:szCs w:val="28"/>
              </w:rPr>
              <w:t xml:space="preserve">Анализ рисков реализации Муниципальной программы </w:t>
            </w:r>
            <w:r w:rsidRPr="002D72EC">
              <w:rPr>
                <w:rFonts w:ascii="Times New Roman" w:hAnsi="Times New Roman" w:cs="Times New Roman"/>
                <w:b/>
                <w:sz w:val="28"/>
                <w:szCs w:val="28"/>
              </w:rPr>
              <w:br/>
              <w:t xml:space="preserve">и описание мер управления рисками реализации </w:t>
            </w:r>
            <w:r w:rsidRPr="002D72EC">
              <w:rPr>
                <w:rFonts w:ascii="Times New Roman" w:hAnsi="Times New Roman" w:cs="Times New Roman"/>
                <w:b/>
                <w:sz w:val="28"/>
                <w:szCs w:val="28"/>
              </w:rPr>
              <w:br/>
              <w:t>Муниципальной программы</w:t>
            </w:r>
          </w:p>
          <w:p w:rsidR="00093CA9" w:rsidRPr="002D72EC" w:rsidRDefault="00093CA9" w:rsidP="00093CA9">
            <w:pPr>
              <w:pStyle w:val="a4"/>
              <w:jc w:val="both"/>
              <w:rPr>
                <w:rFonts w:ascii="Times New Roman" w:hAnsi="Times New Roman" w:cs="Times New Roman"/>
                <w:sz w:val="28"/>
                <w:szCs w:val="28"/>
              </w:rPr>
            </w:pP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Невыполнение или неэффективное выполнение Муниципальной программы возможно в случае реализации внутренних либо внешних рисков.</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К внутренним рискам можно отнести несоблюдение сроков реализации Муниципальной программы, неэффективное расходование денежных средств, не освоение выделенных денежных средств.</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Основными внешними рисками являются: социально-экономические (осложнение социально-экономической обстановки в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муниципальном районе), природно-техногенные (экологические катастрофы, эпидемии, неблагоприятные климатические изменения, природные катаклизмы и стихийные бедствия, а также иные чрезвычайные ситуации).</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Минимизировать возможные отклонения в выполнении мероприятий и </w:t>
            </w:r>
            <w:r w:rsidRPr="002D72EC">
              <w:rPr>
                <w:rFonts w:ascii="Times New Roman" w:hAnsi="Times New Roman" w:cs="Times New Roman"/>
                <w:sz w:val="28"/>
                <w:szCs w:val="28"/>
              </w:rPr>
              <w:lastRenderedPageBreak/>
              <w:t xml:space="preserve">исключить негативные последствия позволят: </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осуществление рационального управления реализацией Муниципальной программы, своевременное внесение изменений в Муниципальную программу;</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взвешенный подход при принятии решений о корректировке нормативных правовых актов, действующих в сфере реализации Муниципальной программы.</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Внесение изменений в Муниципальную подпрограмму осуществляется по инициативе ответственного исполнителя либо во исполнение поручений Главы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w:t>
            </w:r>
          </w:p>
          <w:p w:rsidR="00093CA9" w:rsidRPr="002D72EC" w:rsidRDefault="00093CA9" w:rsidP="00093CA9">
            <w:pPr>
              <w:pStyle w:val="a4"/>
              <w:ind w:left="360"/>
              <w:jc w:val="center"/>
              <w:rPr>
                <w:rFonts w:ascii="Times New Roman" w:hAnsi="Times New Roman" w:cs="Times New Roman"/>
                <w:b/>
                <w:sz w:val="28"/>
                <w:szCs w:val="28"/>
                <w:lang w:eastAsia="ru-RU"/>
              </w:rPr>
            </w:pPr>
          </w:p>
          <w:p w:rsidR="00093CA9" w:rsidRPr="002D72EC" w:rsidRDefault="00093CA9" w:rsidP="00AD71F2">
            <w:pPr>
              <w:pStyle w:val="a4"/>
              <w:numPr>
                <w:ilvl w:val="0"/>
                <w:numId w:val="5"/>
              </w:numPr>
              <w:jc w:val="center"/>
              <w:rPr>
                <w:rFonts w:ascii="Times New Roman" w:hAnsi="Times New Roman" w:cs="Times New Roman"/>
                <w:b/>
                <w:sz w:val="28"/>
                <w:szCs w:val="28"/>
                <w:lang w:eastAsia="ru-RU"/>
              </w:rPr>
              <w:pPrChange w:id="63" w:author="Novikova" w:date="2021-09-07T15:58:00Z">
                <w:pPr>
                  <w:pStyle w:val="a4"/>
                  <w:numPr>
                    <w:numId w:val="7"/>
                  </w:numPr>
                  <w:tabs>
                    <w:tab w:val="num" w:pos="360"/>
                  </w:tabs>
                  <w:jc w:val="center"/>
                </w:pPr>
              </w:pPrChange>
            </w:pPr>
            <w:r w:rsidRPr="002D72EC">
              <w:rPr>
                <w:rFonts w:ascii="Times New Roman" w:hAnsi="Times New Roman" w:cs="Times New Roman"/>
                <w:b/>
                <w:sz w:val="28"/>
                <w:szCs w:val="28"/>
                <w:lang w:eastAsia="ru-RU"/>
              </w:rPr>
              <w:t>Оценка эффективности реализации Муниципальной программы</w:t>
            </w:r>
          </w:p>
          <w:p w:rsidR="00093CA9" w:rsidRPr="002D72EC" w:rsidRDefault="00093CA9" w:rsidP="00093CA9">
            <w:pPr>
              <w:pStyle w:val="a4"/>
              <w:ind w:left="1080"/>
              <w:rPr>
                <w:rFonts w:ascii="Times New Roman" w:hAnsi="Times New Roman" w:cs="Times New Roman"/>
                <w:b/>
                <w:sz w:val="28"/>
                <w:szCs w:val="28"/>
                <w:lang w:eastAsia="ru-RU"/>
              </w:rPr>
            </w:pP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Результативность реализации Программы измеряется степенью совершенствования,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Чамзинского муниципального района.</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Конечным результатом реализации Программы должны стать:</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обеспеченность населения средствами индивидуальной защиты;</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повышение оперативности реагирования на возможные аварийные и чрезвычайные ситуации;</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укрепление материально-технической базы органов управления.</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повышение готовности органов управления, сил и средств гражданской обороны и звена территориальной подсистемы РСЧС  района к действиям по предназначению.</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совершенствование единой дежурно-диспетчерской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093CA9" w:rsidRPr="002D72EC" w:rsidRDefault="00093CA9" w:rsidP="00093CA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Исполнитель реализации Программы направляет в соответствии с  порядком  разработки, утверждения и реализации Муниципальных программ.</w:t>
            </w:r>
          </w:p>
          <w:p w:rsidR="00093CA9" w:rsidRPr="002D72EC" w:rsidRDefault="00093CA9" w:rsidP="00093CA9">
            <w:pPr>
              <w:pStyle w:val="a4"/>
              <w:jc w:val="both"/>
              <w:rPr>
                <w:rFonts w:ascii="Times New Roman" w:hAnsi="Times New Roman" w:cs="Times New Roman"/>
                <w:sz w:val="28"/>
                <w:szCs w:val="28"/>
                <w:lang w:eastAsia="ru-RU"/>
              </w:rPr>
            </w:pPr>
            <w:r w:rsidRPr="002D72EC">
              <w:rPr>
                <w:rFonts w:ascii="Times New Roman" w:hAnsi="Times New Roman" w:cs="Times New Roman"/>
                <w:color w:val="000000"/>
                <w:sz w:val="28"/>
                <w:szCs w:val="28"/>
                <w:shd w:val="clear" w:color="auto" w:fill="FFFFFF"/>
              </w:rPr>
              <w:t xml:space="preserve">Контроль исполнения Программы осуществляет - Администрация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color w:val="000000"/>
                <w:sz w:val="28"/>
                <w:szCs w:val="28"/>
                <w:shd w:val="clear" w:color="auto" w:fill="FFFFFF"/>
              </w:rPr>
              <w:t xml:space="preserve"> муниципального района, в ее лице работник уполномоченный на решение задач по ГО и ЧС.</w:t>
            </w:r>
            <w:r w:rsidRPr="002D72EC">
              <w:rPr>
                <w:rStyle w:val="apple-converted-space"/>
                <w:rFonts w:ascii="Times New Roman" w:hAnsi="Times New Roman" w:cs="Times New Roman"/>
                <w:color w:val="000000"/>
                <w:sz w:val="28"/>
                <w:szCs w:val="28"/>
                <w:shd w:val="clear" w:color="auto" w:fill="FFFFFF"/>
              </w:rPr>
              <w:t> </w:t>
            </w:r>
          </w:p>
          <w:p w:rsidR="00093CA9" w:rsidRPr="00F24860" w:rsidRDefault="00093CA9" w:rsidP="00093CA9">
            <w:pPr>
              <w:pStyle w:val="a4"/>
              <w:jc w:val="both"/>
              <w:rPr>
                <w:rFonts w:ascii="Times New Roman" w:hAnsi="Times New Roman" w:cs="Times New Roman"/>
                <w:sz w:val="28"/>
                <w:szCs w:val="28"/>
                <w:lang w:eastAsia="ru-RU"/>
              </w:rPr>
            </w:pPr>
          </w:p>
          <w:p w:rsidR="00093CA9" w:rsidRPr="00F24860" w:rsidRDefault="00093CA9" w:rsidP="00093CA9">
            <w:pPr>
              <w:pStyle w:val="a4"/>
              <w:jc w:val="both"/>
              <w:rPr>
                <w:rFonts w:ascii="Times New Roman" w:hAnsi="Times New Roman" w:cs="Times New Roman"/>
                <w:sz w:val="28"/>
                <w:szCs w:val="28"/>
                <w:lang w:eastAsia="ru-RU"/>
              </w:rPr>
            </w:pPr>
          </w:p>
          <w:p w:rsidR="00093CA9" w:rsidRPr="00F24860" w:rsidRDefault="00093CA9" w:rsidP="00093CA9">
            <w:pPr>
              <w:pStyle w:val="a4"/>
              <w:jc w:val="both"/>
              <w:rPr>
                <w:rFonts w:ascii="Times New Roman" w:hAnsi="Times New Roman" w:cs="Times New Roman"/>
                <w:sz w:val="28"/>
                <w:szCs w:val="28"/>
                <w:lang w:eastAsia="ru-RU"/>
              </w:rPr>
            </w:pPr>
          </w:p>
          <w:tbl>
            <w:tblPr>
              <w:tblW w:w="0" w:type="auto"/>
              <w:tblBorders>
                <w:top w:val="single" w:sz="2" w:space="0" w:color="E7E7E7"/>
                <w:left w:val="single" w:sz="2" w:space="0" w:color="E7E7E7"/>
                <w:bottom w:val="single" w:sz="2" w:space="0" w:color="E7E7E7"/>
                <w:right w:val="single" w:sz="2" w:space="0" w:color="E7E7E7"/>
              </w:tblBorders>
              <w:shd w:val="clear" w:color="auto" w:fill="FFFFFF"/>
              <w:tblLayout w:type="fixed"/>
              <w:tblCellMar>
                <w:left w:w="0" w:type="dxa"/>
                <w:right w:w="0" w:type="dxa"/>
              </w:tblCellMar>
              <w:tblLook w:val="04A0"/>
            </w:tblPr>
            <w:tblGrid>
              <w:gridCol w:w="5067"/>
            </w:tblGrid>
            <w:tr w:rsidR="00093CA9" w:rsidRPr="00F24860" w:rsidTr="008529F5">
              <w:tc>
                <w:tcPr>
                  <w:tcW w:w="5067" w:type="dxa"/>
                  <w:tcBorders>
                    <w:top w:val="single" w:sz="2" w:space="0" w:color="E7E7E7"/>
                    <w:left w:val="nil"/>
                    <w:bottom w:val="nil"/>
                    <w:right w:val="nil"/>
                  </w:tcBorders>
                  <w:shd w:val="clear" w:color="auto" w:fill="auto"/>
                  <w:tcMar>
                    <w:top w:w="0" w:type="dxa"/>
                    <w:left w:w="108" w:type="dxa"/>
                    <w:bottom w:w="0" w:type="dxa"/>
                    <w:right w:w="108" w:type="dxa"/>
                  </w:tcMar>
                  <w:vAlign w:val="bottom"/>
                  <w:hideMark/>
                </w:tcPr>
                <w:p w:rsidR="00093CA9" w:rsidRPr="00F24860" w:rsidRDefault="00093CA9" w:rsidP="008529F5">
                  <w:pPr>
                    <w:pStyle w:val="a4"/>
                    <w:rPr>
                      <w:rFonts w:ascii="Times New Roman" w:hAnsi="Times New Roman" w:cs="Times New Roman"/>
                      <w:sz w:val="28"/>
                      <w:szCs w:val="28"/>
                      <w:lang w:eastAsia="ru-RU"/>
                    </w:rPr>
                  </w:pPr>
                </w:p>
              </w:tc>
            </w:tr>
          </w:tbl>
          <w:p w:rsidR="00093CA9" w:rsidRPr="00F24860" w:rsidRDefault="00093CA9" w:rsidP="00093CA9">
            <w:pPr>
              <w:pStyle w:val="a4"/>
              <w:jc w:val="both"/>
              <w:rPr>
                <w:rFonts w:ascii="Times New Roman" w:hAnsi="Times New Roman" w:cs="Times New Roman"/>
                <w:sz w:val="28"/>
                <w:szCs w:val="28"/>
                <w:lang w:eastAsia="ru-RU"/>
              </w:rPr>
            </w:pPr>
          </w:p>
          <w:p w:rsidR="00093CA9" w:rsidRPr="00F24860" w:rsidRDefault="00093CA9" w:rsidP="00093CA9">
            <w:pPr>
              <w:pStyle w:val="a4"/>
              <w:jc w:val="center"/>
              <w:rPr>
                <w:rFonts w:ascii="Times New Roman" w:eastAsia="Times New Roman" w:hAnsi="Times New Roman" w:cs="Times New Roman"/>
                <w:b/>
                <w:color w:val="000000"/>
                <w:sz w:val="28"/>
                <w:szCs w:val="28"/>
                <w:lang w:eastAsia="ru-RU"/>
              </w:rPr>
            </w:pPr>
            <w:r w:rsidRPr="00F24860">
              <w:rPr>
                <w:rFonts w:ascii="Times New Roman" w:eastAsia="Times New Roman" w:hAnsi="Times New Roman" w:cs="Times New Roman"/>
                <w:b/>
                <w:color w:val="000000"/>
                <w:sz w:val="28"/>
                <w:szCs w:val="28"/>
                <w:lang w:eastAsia="ru-RU"/>
              </w:rPr>
              <w:t>Программные мероприятия</w:t>
            </w:r>
          </w:p>
          <w:p w:rsidR="00093CA9" w:rsidRPr="00F24860" w:rsidRDefault="00093CA9" w:rsidP="00093CA9">
            <w:pPr>
              <w:pStyle w:val="a4"/>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М</w:t>
            </w:r>
            <w:r w:rsidRPr="00F24860">
              <w:rPr>
                <w:rFonts w:ascii="Times New Roman" w:hAnsi="Times New Roman" w:cs="Times New Roman"/>
                <w:b/>
                <w:sz w:val="28"/>
                <w:szCs w:val="28"/>
                <w:lang w:eastAsia="ru-RU"/>
              </w:rPr>
              <w:t>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p w:rsidR="00093CA9" w:rsidRPr="00F24860" w:rsidRDefault="00093CA9" w:rsidP="00093CA9">
            <w:pPr>
              <w:pStyle w:val="a4"/>
              <w:jc w:val="center"/>
              <w:rPr>
                <w:rFonts w:ascii="Times New Roman" w:hAnsi="Times New Roman" w:cs="Times New Roman"/>
                <w:b/>
                <w:sz w:val="28"/>
                <w:szCs w:val="28"/>
                <w:lang w:eastAsia="ru-RU"/>
              </w:rPr>
            </w:pPr>
          </w:p>
          <w:tbl>
            <w:tblPr>
              <w:tblStyle w:val="af4"/>
              <w:tblW w:w="0" w:type="auto"/>
              <w:tblLayout w:type="fixed"/>
              <w:tblLook w:val="04A0"/>
            </w:tblPr>
            <w:tblGrid>
              <w:gridCol w:w="540"/>
              <w:gridCol w:w="2420"/>
              <w:gridCol w:w="1354"/>
              <w:gridCol w:w="1118"/>
              <w:gridCol w:w="1298"/>
              <w:gridCol w:w="1263"/>
              <w:gridCol w:w="1250"/>
            </w:tblGrid>
            <w:tr w:rsidR="00093CA9" w:rsidRPr="00F24860" w:rsidTr="00093CA9">
              <w:trPr>
                <w:trHeight w:val="282"/>
              </w:trPr>
              <w:tc>
                <w:tcPr>
                  <w:tcW w:w="540" w:type="dxa"/>
                  <w:vMerge w:val="restart"/>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 п/п</w:t>
                  </w:r>
                </w:p>
              </w:tc>
              <w:tc>
                <w:tcPr>
                  <w:tcW w:w="2420" w:type="dxa"/>
                  <w:vMerge w:val="restart"/>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Наименование мероприятия</w:t>
                  </w:r>
                </w:p>
              </w:tc>
              <w:tc>
                <w:tcPr>
                  <w:tcW w:w="6283" w:type="dxa"/>
                  <w:gridSpan w:val="5"/>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Финансирование (тыс. руб.)</w:t>
                  </w:r>
                </w:p>
              </w:tc>
            </w:tr>
            <w:tr w:rsidR="00093CA9" w:rsidRPr="00F24860" w:rsidTr="00093CA9">
              <w:trPr>
                <w:trHeight w:val="297"/>
              </w:trPr>
              <w:tc>
                <w:tcPr>
                  <w:tcW w:w="540" w:type="dxa"/>
                  <w:vMerge/>
                </w:tcPr>
                <w:p w:rsidR="00093CA9" w:rsidRPr="00F24860" w:rsidRDefault="00093CA9" w:rsidP="008529F5">
                  <w:pPr>
                    <w:pStyle w:val="a4"/>
                    <w:rPr>
                      <w:rFonts w:ascii="Times New Roman" w:hAnsi="Times New Roman" w:cs="Times New Roman"/>
                      <w:sz w:val="28"/>
                      <w:szCs w:val="28"/>
                    </w:rPr>
                  </w:pPr>
                </w:p>
              </w:tc>
              <w:tc>
                <w:tcPr>
                  <w:tcW w:w="2420" w:type="dxa"/>
                  <w:vMerge/>
                </w:tcPr>
                <w:p w:rsidR="00093CA9" w:rsidRPr="00F24860" w:rsidRDefault="00093CA9" w:rsidP="008529F5">
                  <w:pPr>
                    <w:pStyle w:val="a4"/>
                    <w:rPr>
                      <w:rFonts w:ascii="Times New Roman" w:hAnsi="Times New Roman" w:cs="Times New Roman"/>
                      <w:sz w:val="28"/>
                      <w:szCs w:val="28"/>
                    </w:rPr>
                  </w:pPr>
                </w:p>
              </w:tc>
              <w:tc>
                <w:tcPr>
                  <w:tcW w:w="6283" w:type="dxa"/>
                  <w:gridSpan w:val="5"/>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Районный бюджет</w:t>
                  </w:r>
                </w:p>
              </w:tc>
            </w:tr>
            <w:tr w:rsidR="00093CA9" w:rsidRPr="00F24860" w:rsidTr="00093CA9">
              <w:trPr>
                <w:trHeight w:val="398"/>
              </w:trPr>
              <w:tc>
                <w:tcPr>
                  <w:tcW w:w="540" w:type="dxa"/>
                  <w:vMerge/>
                </w:tcPr>
                <w:p w:rsidR="00093CA9" w:rsidRPr="00F24860" w:rsidRDefault="00093CA9" w:rsidP="008529F5">
                  <w:pPr>
                    <w:pStyle w:val="a4"/>
                    <w:rPr>
                      <w:rFonts w:ascii="Times New Roman" w:hAnsi="Times New Roman" w:cs="Times New Roman"/>
                      <w:sz w:val="28"/>
                      <w:szCs w:val="28"/>
                    </w:rPr>
                  </w:pPr>
                </w:p>
              </w:tc>
              <w:tc>
                <w:tcPr>
                  <w:tcW w:w="2420" w:type="dxa"/>
                  <w:vMerge/>
                </w:tcPr>
                <w:p w:rsidR="00093CA9" w:rsidRPr="00F24860" w:rsidRDefault="00093CA9" w:rsidP="008529F5">
                  <w:pPr>
                    <w:pStyle w:val="a4"/>
                    <w:rPr>
                      <w:rFonts w:ascii="Times New Roman" w:hAnsi="Times New Roman" w:cs="Times New Roman"/>
                      <w:sz w:val="28"/>
                      <w:szCs w:val="28"/>
                    </w:rPr>
                  </w:pPr>
                </w:p>
              </w:tc>
              <w:tc>
                <w:tcPr>
                  <w:tcW w:w="1354"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2021 год</w:t>
                  </w:r>
                </w:p>
              </w:tc>
              <w:tc>
                <w:tcPr>
                  <w:tcW w:w="1118"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2022 год</w:t>
                  </w:r>
                </w:p>
              </w:tc>
              <w:tc>
                <w:tcPr>
                  <w:tcW w:w="1298"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2023 год</w:t>
                  </w:r>
                </w:p>
              </w:tc>
              <w:tc>
                <w:tcPr>
                  <w:tcW w:w="1263"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2024 год</w:t>
                  </w:r>
                </w:p>
              </w:tc>
              <w:tc>
                <w:tcPr>
                  <w:tcW w:w="125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2025 год</w:t>
                  </w:r>
                </w:p>
                <w:p w:rsidR="00093CA9" w:rsidRPr="00F24860" w:rsidRDefault="00093CA9" w:rsidP="008529F5">
                  <w:pPr>
                    <w:pStyle w:val="a4"/>
                    <w:rPr>
                      <w:rFonts w:ascii="Times New Roman" w:hAnsi="Times New Roman" w:cs="Times New Roman"/>
                      <w:sz w:val="28"/>
                      <w:szCs w:val="28"/>
                    </w:rPr>
                  </w:pPr>
                </w:p>
              </w:tc>
            </w:tr>
            <w:tr w:rsidR="00093CA9" w:rsidRPr="00F24860" w:rsidTr="00093CA9">
              <w:trPr>
                <w:trHeight w:val="282"/>
              </w:trPr>
              <w:tc>
                <w:tcPr>
                  <w:tcW w:w="9243" w:type="dxa"/>
                  <w:gridSpan w:val="7"/>
                </w:tcPr>
                <w:p w:rsidR="00093CA9" w:rsidRPr="00F24860" w:rsidRDefault="00093CA9" w:rsidP="008529F5">
                  <w:pPr>
                    <w:pStyle w:val="a4"/>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t>Мероприятия по обучению должностных лиц гражданской обороны</w:t>
                  </w:r>
                </w:p>
              </w:tc>
            </w:tr>
            <w:tr w:rsidR="00093CA9" w:rsidRPr="00F24860" w:rsidTr="00093CA9">
              <w:trPr>
                <w:trHeight w:val="719"/>
              </w:trPr>
              <w:tc>
                <w:tcPr>
                  <w:tcW w:w="54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1</w:t>
                  </w:r>
                </w:p>
              </w:tc>
              <w:tc>
                <w:tcPr>
                  <w:tcW w:w="2420" w:type="dxa"/>
                </w:tcPr>
                <w:p w:rsidR="00093CA9" w:rsidRPr="00F24860" w:rsidRDefault="00093CA9" w:rsidP="008529F5">
                  <w:pPr>
                    <w:pStyle w:val="a4"/>
                    <w:jc w:val="center"/>
                    <w:rPr>
                      <w:rFonts w:ascii="Times New Roman" w:eastAsia="Times New Roman" w:hAnsi="Times New Roman" w:cs="Times New Roman"/>
                      <w:color w:val="000000"/>
                      <w:sz w:val="28"/>
                      <w:szCs w:val="28"/>
                    </w:rPr>
                  </w:pPr>
                  <w:r w:rsidRPr="00F24860">
                    <w:rPr>
                      <w:rFonts w:ascii="Times New Roman" w:eastAsia="Times New Roman" w:hAnsi="Times New Roman" w:cs="Times New Roman"/>
                      <w:color w:val="000000"/>
                      <w:sz w:val="28"/>
                      <w:szCs w:val="28"/>
                    </w:rPr>
                    <w:t>Обучение должностных лиц по гражданской обороне</w:t>
                  </w:r>
                  <w:r>
                    <w:rPr>
                      <w:rFonts w:ascii="Times New Roman" w:eastAsia="Times New Roman" w:hAnsi="Times New Roman" w:cs="Times New Roman"/>
                      <w:color w:val="000000"/>
                      <w:sz w:val="28"/>
                      <w:szCs w:val="28"/>
                    </w:rPr>
                    <w:t xml:space="preserve"> и ЧС</w:t>
                  </w:r>
                </w:p>
              </w:tc>
              <w:tc>
                <w:tcPr>
                  <w:tcW w:w="1354" w:type="dxa"/>
                </w:tcPr>
                <w:p w:rsidR="00093CA9" w:rsidRPr="00F24860" w:rsidRDefault="00093CA9" w:rsidP="008529F5">
                  <w:pPr>
                    <w:jc w:val="center"/>
                    <w:rPr>
                      <w:sz w:val="28"/>
                      <w:szCs w:val="28"/>
                    </w:rPr>
                  </w:pPr>
                  <w:r w:rsidRPr="00F24860">
                    <w:rPr>
                      <w:sz w:val="28"/>
                      <w:szCs w:val="28"/>
                    </w:rPr>
                    <w:t>0</w:t>
                  </w:r>
                </w:p>
              </w:tc>
              <w:tc>
                <w:tcPr>
                  <w:tcW w:w="1118" w:type="dxa"/>
                </w:tcPr>
                <w:p w:rsidR="00093CA9" w:rsidRPr="00F24860" w:rsidRDefault="00093CA9" w:rsidP="008529F5">
                  <w:pPr>
                    <w:jc w:val="center"/>
                    <w:rPr>
                      <w:sz w:val="28"/>
                      <w:szCs w:val="28"/>
                    </w:rPr>
                  </w:pPr>
                  <w:r w:rsidRPr="00F24860">
                    <w:rPr>
                      <w:sz w:val="28"/>
                      <w:szCs w:val="28"/>
                    </w:rPr>
                    <w:t>0</w:t>
                  </w:r>
                </w:p>
              </w:tc>
              <w:tc>
                <w:tcPr>
                  <w:tcW w:w="1298" w:type="dxa"/>
                </w:tcPr>
                <w:p w:rsidR="00093CA9" w:rsidRPr="00F24860" w:rsidRDefault="00093CA9" w:rsidP="008529F5">
                  <w:pPr>
                    <w:jc w:val="center"/>
                    <w:rPr>
                      <w:sz w:val="28"/>
                      <w:szCs w:val="28"/>
                    </w:rPr>
                  </w:pPr>
                  <w:r w:rsidRPr="00F24860">
                    <w:rPr>
                      <w:sz w:val="28"/>
                      <w:szCs w:val="28"/>
                    </w:rPr>
                    <w:t>0</w:t>
                  </w:r>
                </w:p>
              </w:tc>
              <w:tc>
                <w:tcPr>
                  <w:tcW w:w="1263"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r>
            <w:tr w:rsidR="00093CA9" w:rsidRPr="00F24860" w:rsidTr="00093CA9">
              <w:trPr>
                <w:trHeight w:val="563"/>
              </w:trPr>
              <w:tc>
                <w:tcPr>
                  <w:tcW w:w="9243" w:type="dxa"/>
                  <w:gridSpan w:val="7"/>
                </w:tcPr>
                <w:p w:rsidR="00093CA9" w:rsidRPr="00F24860" w:rsidRDefault="00093CA9" w:rsidP="008529F5">
                  <w:pPr>
                    <w:pStyle w:val="a4"/>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t>Мероприятия по защите населения и территорий от чрезвычайных ситуаций природного и техногенного характера</w:t>
                  </w:r>
                </w:p>
              </w:tc>
            </w:tr>
            <w:tr w:rsidR="00093CA9" w:rsidRPr="00F24860" w:rsidTr="00093CA9">
              <w:trPr>
                <w:trHeight w:val="1439"/>
              </w:trPr>
              <w:tc>
                <w:tcPr>
                  <w:tcW w:w="54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1</w:t>
                  </w: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Создание районной автоматизированной системы централизованного оповещения населения Чамзинского района</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093CA9" w:rsidRPr="00F24860" w:rsidRDefault="00093CA9" w:rsidP="008529F5">
                  <w:pPr>
                    <w:jc w:val="center"/>
                    <w:rPr>
                      <w:sz w:val="28"/>
                      <w:szCs w:val="28"/>
                    </w:rPr>
                  </w:pPr>
                  <w:r w:rsidRPr="00F24860">
                    <w:rPr>
                      <w:sz w:val="28"/>
                      <w:szCs w:val="28"/>
                    </w:rPr>
                    <w:t>50,0</w:t>
                  </w:r>
                </w:p>
              </w:tc>
              <w:tc>
                <w:tcPr>
                  <w:tcW w:w="1298" w:type="dxa"/>
                </w:tcPr>
                <w:p w:rsidR="00093CA9" w:rsidRPr="00F24860" w:rsidRDefault="00093CA9" w:rsidP="008529F5">
                  <w:pPr>
                    <w:jc w:val="center"/>
                    <w:rPr>
                      <w:sz w:val="28"/>
                      <w:szCs w:val="28"/>
                    </w:rPr>
                  </w:pPr>
                  <w:r w:rsidRPr="00F24860">
                    <w:rPr>
                      <w:sz w:val="28"/>
                      <w:szCs w:val="28"/>
                    </w:rPr>
                    <w:t>50,0</w:t>
                  </w:r>
                </w:p>
              </w:tc>
              <w:tc>
                <w:tcPr>
                  <w:tcW w:w="1263" w:type="dxa"/>
                </w:tcPr>
                <w:p w:rsidR="00093CA9" w:rsidRPr="00F24860" w:rsidRDefault="00093CA9" w:rsidP="008529F5">
                  <w:pPr>
                    <w:jc w:val="center"/>
                    <w:rPr>
                      <w:sz w:val="28"/>
                      <w:szCs w:val="28"/>
                    </w:rPr>
                  </w:pPr>
                  <w:r w:rsidRPr="00F24860">
                    <w:rPr>
                      <w:sz w:val="28"/>
                      <w:szCs w:val="28"/>
                    </w:rPr>
                    <w:t>50,0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50,0</w:t>
                  </w:r>
                </w:p>
              </w:tc>
            </w:tr>
            <w:tr w:rsidR="00093CA9" w:rsidRPr="00F24860" w:rsidTr="00093CA9">
              <w:trPr>
                <w:trHeight w:val="1189"/>
              </w:trPr>
              <w:tc>
                <w:tcPr>
                  <w:tcW w:w="54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2</w:t>
                  </w: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Изготовление листовок и памяток на противопожарную тематику и безопасность на воде</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093CA9" w:rsidRPr="00F24860" w:rsidTr="00093CA9">
              <w:trPr>
                <w:trHeight w:val="860"/>
              </w:trPr>
              <w:tc>
                <w:tcPr>
                  <w:tcW w:w="9243" w:type="dxa"/>
                  <w:gridSpan w:val="7"/>
                </w:tcPr>
                <w:p w:rsidR="00093CA9" w:rsidRPr="00F24860" w:rsidRDefault="00093CA9" w:rsidP="008529F5">
                  <w:pPr>
                    <w:pStyle w:val="a4"/>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t>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p>
              </w:tc>
            </w:tr>
            <w:tr w:rsidR="00093CA9" w:rsidRPr="00F24860" w:rsidTr="00093CA9">
              <w:trPr>
                <w:trHeight w:val="954"/>
              </w:trPr>
              <w:tc>
                <w:tcPr>
                  <w:tcW w:w="54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1</w:t>
                  </w: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 xml:space="preserve">Создание и оформление кабинета для </w:t>
                  </w:r>
                  <w:r w:rsidRPr="00F24860">
                    <w:rPr>
                      <w:rFonts w:ascii="Times New Roman" w:hAnsi="Times New Roman" w:cs="Times New Roman"/>
                      <w:sz w:val="28"/>
                      <w:szCs w:val="28"/>
                    </w:rPr>
                    <w:lastRenderedPageBreak/>
                    <w:t>инструктажа  и обучения ГО и ЧС</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lastRenderedPageBreak/>
                    <w:t>0</w:t>
                  </w:r>
                </w:p>
              </w:tc>
              <w:tc>
                <w:tcPr>
                  <w:tcW w:w="1118" w:type="dxa"/>
                </w:tcPr>
                <w:p w:rsidR="00093CA9" w:rsidRPr="00F24860" w:rsidRDefault="00093CA9" w:rsidP="008529F5">
                  <w:pPr>
                    <w:jc w:val="center"/>
                    <w:rPr>
                      <w:sz w:val="28"/>
                      <w:szCs w:val="28"/>
                    </w:rPr>
                  </w:pPr>
                  <w:r w:rsidRPr="00F24860">
                    <w:rPr>
                      <w:sz w:val="28"/>
                      <w:szCs w:val="28"/>
                    </w:rPr>
                    <w:t>10,0</w:t>
                  </w:r>
                </w:p>
              </w:tc>
              <w:tc>
                <w:tcPr>
                  <w:tcW w:w="1298" w:type="dxa"/>
                </w:tcPr>
                <w:p w:rsidR="00093CA9" w:rsidRPr="00F24860" w:rsidRDefault="00093CA9" w:rsidP="008529F5">
                  <w:pPr>
                    <w:jc w:val="center"/>
                    <w:rPr>
                      <w:sz w:val="28"/>
                      <w:szCs w:val="28"/>
                    </w:rPr>
                  </w:pPr>
                  <w:r w:rsidRPr="00F24860">
                    <w:rPr>
                      <w:sz w:val="28"/>
                      <w:szCs w:val="28"/>
                    </w:rPr>
                    <w:t>10,0</w:t>
                  </w:r>
                </w:p>
              </w:tc>
              <w:tc>
                <w:tcPr>
                  <w:tcW w:w="1263" w:type="dxa"/>
                </w:tcPr>
                <w:p w:rsidR="00093CA9" w:rsidRPr="00F24860" w:rsidRDefault="00093CA9" w:rsidP="008529F5">
                  <w:pPr>
                    <w:jc w:val="center"/>
                    <w:rPr>
                      <w:sz w:val="28"/>
                      <w:szCs w:val="28"/>
                    </w:rPr>
                  </w:pPr>
                  <w:r w:rsidRPr="00F24860">
                    <w:rPr>
                      <w:sz w:val="28"/>
                      <w:szCs w:val="28"/>
                    </w:rPr>
                    <w:t>10,0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10,0</w:t>
                  </w:r>
                </w:p>
              </w:tc>
            </w:tr>
            <w:tr w:rsidR="00093CA9" w:rsidRPr="00F24860" w:rsidTr="00093CA9">
              <w:trPr>
                <w:trHeight w:val="1204"/>
              </w:trPr>
              <w:tc>
                <w:tcPr>
                  <w:tcW w:w="54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lastRenderedPageBreak/>
                    <w:t>2</w:t>
                  </w: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Приобретение методических, учебно-информационных сборников и пособий по ГО и ЧС</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093CA9" w:rsidRPr="00F24860" w:rsidTr="00093CA9">
              <w:trPr>
                <w:trHeight w:val="703"/>
              </w:trPr>
              <w:tc>
                <w:tcPr>
                  <w:tcW w:w="540" w:type="dxa"/>
                </w:tcPr>
                <w:p w:rsidR="00093CA9" w:rsidRPr="00F24860" w:rsidRDefault="00093CA9" w:rsidP="008529F5">
                  <w:pPr>
                    <w:pStyle w:val="a4"/>
                    <w:rPr>
                      <w:rFonts w:ascii="Times New Roman" w:hAnsi="Times New Roman" w:cs="Times New Roman"/>
                      <w:sz w:val="28"/>
                      <w:szCs w:val="28"/>
                      <w:highlight w:val="yellow"/>
                    </w:rPr>
                  </w:pPr>
                  <w:r w:rsidRPr="00F24860">
                    <w:rPr>
                      <w:rFonts w:ascii="Times New Roman" w:hAnsi="Times New Roman" w:cs="Times New Roman"/>
                      <w:sz w:val="28"/>
                      <w:szCs w:val="28"/>
                    </w:rPr>
                    <w:t>3</w:t>
                  </w: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Организация обучения неработающего населения в УКП</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093CA9" w:rsidRPr="00F24860" w:rsidRDefault="00093CA9" w:rsidP="008529F5">
                  <w:pPr>
                    <w:jc w:val="center"/>
                    <w:rPr>
                      <w:sz w:val="28"/>
                      <w:szCs w:val="28"/>
                    </w:rPr>
                  </w:pPr>
                  <w:r w:rsidRPr="00F24860">
                    <w:rPr>
                      <w:sz w:val="28"/>
                      <w:szCs w:val="28"/>
                    </w:rPr>
                    <w:t>1,0</w:t>
                  </w:r>
                </w:p>
              </w:tc>
              <w:tc>
                <w:tcPr>
                  <w:tcW w:w="129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093CA9" w:rsidRPr="00F24860" w:rsidTr="00093CA9">
              <w:trPr>
                <w:trHeight w:val="484"/>
              </w:trPr>
              <w:tc>
                <w:tcPr>
                  <w:tcW w:w="540" w:type="dxa"/>
                </w:tcPr>
                <w:p w:rsidR="00093CA9" w:rsidRPr="00F24860" w:rsidRDefault="00093CA9" w:rsidP="008529F5">
                  <w:pPr>
                    <w:pStyle w:val="a4"/>
                    <w:rPr>
                      <w:rFonts w:ascii="Times New Roman" w:hAnsi="Times New Roman" w:cs="Times New Roman"/>
                      <w:sz w:val="28"/>
                      <w:szCs w:val="28"/>
                    </w:rPr>
                  </w:pPr>
                  <w:r w:rsidRPr="00F24860">
                    <w:rPr>
                      <w:rFonts w:ascii="Times New Roman" w:hAnsi="Times New Roman" w:cs="Times New Roman"/>
                      <w:sz w:val="28"/>
                      <w:szCs w:val="28"/>
                    </w:rPr>
                    <w:t>4</w:t>
                  </w: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Приобретение плакатов по тематике ГО и ЧС</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093CA9" w:rsidRPr="00F24860" w:rsidTr="00093CA9">
              <w:trPr>
                <w:trHeight w:val="282"/>
              </w:trPr>
              <w:tc>
                <w:tcPr>
                  <w:tcW w:w="540" w:type="dxa"/>
                </w:tcPr>
                <w:p w:rsidR="00093CA9" w:rsidRPr="00F24860" w:rsidRDefault="00093CA9" w:rsidP="008529F5">
                  <w:pPr>
                    <w:pStyle w:val="a4"/>
                    <w:rPr>
                      <w:rFonts w:ascii="Times New Roman" w:hAnsi="Times New Roman" w:cs="Times New Roman"/>
                      <w:sz w:val="28"/>
                      <w:szCs w:val="28"/>
                    </w:rPr>
                  </w:pPr>
                </w:p>
              </w:tc>
              <w:tc>
                <w:tcPr>
                  <w:tcW w:w="2420" w:type="dxa"/>
                  <w:vAlign w:val="bottom"/>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Всего по мероприятиям</w:t>
                  </w:r>
                </w:p>
              </w:tc>
              <w:tc>
                <w:tcPr>
                  <w:tcW w:w="1354"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093CA9" w:rsidRPr="00F24860" w:rsidRDefault="00093CA9" w:rsidP="008529F5">
                  <w:pPr>
                    <w:jc w:val="center"/>
                    <w:rPr>
                      <w:sz w:val="28"/>
                      <w:szCs w:val="28"/>
                    </w:rPr>
                  </w:pPr>
                  <w:r w:rsidRPr="00F24860">
                    <w:rPr>
                      <w:sz w:val="28"/>
                      <w:szCs w:val="28"/>
                    </w:rPr>
                    <w:t>64,0</w:t>
                  </w:r>
                </w:p>
              </w:tc>
              <w:tc>
                <w:tcPr>
                  <w:tcW w:w="1298" w:type="dxa"/>
                </w:tcPr>
                <w:p w:rsidR="00093CA9" w:rsidRPr="00F24860" w:rsidRDefault="00093CA9" w:rsidP="008529F5">
                  <w:pPr>
                    <w:jc w:val="center"/>
                    <w:rPr>
                      <w:sz w:val="28"/>
                      <w:szCs w:val="28"/>
                    </w:rPr>
                  </w:pPr>
                  <w:r w:rsidRPr="00F24860">
                    <w:rPr>
                      <w:sz w:val="28"/>
                      <w:szCs w:val="28"/>
                    </w:rPr>
                    <w:t>64,0</w:t>
                  </w:r>
                </w:p>
              </w:tc>
              <w:tc>
                <w:tcPr>
                  <w:tcW w:w="1263" w:type="dxa"/>
                </w:tcPr>
                <w:p w:rsidR="00093CA9" w:rsidRPr="00F24860" w:rsidRDefault="00093CA9" w:rsidP="008529F5">
                  <w:pPr>
                    <w:jc w:val="center"/>
                    <w:rPr>
                      <w:sz w:val="28"/>
                      <w:szCs w:val="28"/>
                    </w:rPr>
                  </w:pPr>
                  <w:r w:rsidRPr="00F24860">
                    <w:rPr>
                      <w:sz w:val="28"/>
                      <w:szCs w:val="28"/>
                    </w:rPr>
                    <w:t>64,0</w:t>
                  </w:r>
                </w:p>
              </w:tc>
              <w:tc>
                <w:tcPr>
                  <w:tcW w:w="1250" w:type="dxa"/>
                </w:tcPr>
                <w:p w:rsidR="00093CA9" w:rsidRPr="00F24860" w:rsidRDefault="00093CA9" w:rsidP="008529F5">
                  <w:pPr>
                    <w:pStyle w:val="a4"/>
                    <w:jc w:val="center"/>
                    <w:rPr>
                      <w:rFonts w:ascii="Times New Roman" w:hAnsi="Times New Roman" w:cs="Times New Roman"/>
                      <w:sz w:val="28"/>
                      <w:szCs w:val="28"/>
                    </w:rPr>
                  </w:pPr>
                  <w:r w:rsidRPr="00F24860">
                    <w:rPr>
                      <w:rFonts w:ascii="Times New Roman" w:hAnsi="Times New Roman" w:cs="Times New Roman"/>
                      <w:sz w:val="28"/>
                      <w:szCs w:val="28"/>
                    </w:rPr>
                    <w:t>64,0</w:t>
                  </w:r>
                </w:p>
              </w:tc>
            </w:tr>
          </w:tbl>
          <w:p w:rsidR="00093CA9" w:rsidRPr="00F24860" w:rsidRDefault="00093CA9" w:rsidP="00093CA9">
            <w:pPr>
              <w:rPr>
                <w:sz w:val="28"/>
                <w:szCs w:val="28"/>
              </w:rPr>
            </w:pPr>
          </w:p>
          <w:p w:rsidR="009D5CA6" w:rsidRDefault="009A493A" w:rsidP="009C7879">
            <w:pPr>
              <w:rPr>
                <w:ins w:id="64" w:author="Novikova" w:date="2021-09-07T15:47:00Z"/>
                <w:sz w:val="28"/>
                <w:szCs w:val="28"/>
              </w:rPr>
            </w:pPr>
            <w:r w:rsidRPr="00F95E50">
              <w:t xml:space="preserve">     </w:t>
            </w:r>
            <w:r w:rsidR="009C7879">
              <w:rPr>
                <w:sz w:val="28"/>
                <w:szCs w:val="28"/>
              </w:rPr>
              <w:t xml:space="preserve">            </w:t>
            </w:r>
          </w:p>
          <w:p w:rsidR="009D5CA6" w:rsidRDefault="009D5CA6" w:rsidP="009C7879">
            <w:pPr>
              <w:rPr>
                <w:ins w:id="65" w:author="Novikova" w:date="2021-09-07T15:47:00Z"/>
                <w:sz w:val="28"/>
                <w:szCs w:val="28"/>
              </w:rPr>
            </w:pPr>
          </w:p>
          <w:p w:rsidR="009D5CA6" w:rsidRDefault="009D5CA6" w:rsidP="009C7879">
            <w:pPr>
              <w:rPr>
                <w:ins w:id="66" w:author="Novikova" w:date="2021-09-07T15:47:00Z"/>
                <w:sz w:val="28"/>
                <w:szCs w:val="28"/>
              </w:rPr>
            </w:pPr>
          </w:p>
          <w:p w:rsidR="009D5CA6" w:rsidRDefault="009D5CA6" w:rsidP="009C7879">
            <w:pPr>
              <w:rPr>
                <w:ins w:id="67" w:author="Novikova" w:date="2021-09-07T15:47:00Z"/>
                <w:sz w:val="28"/>
                <w:szCs w:val="28"/>
              </w:rPr>
            </w:pPr>
          </w:p>
          <w:p w:rsidR="009C7879" w:rsidRDefault="009C7879" w:rsidP="009C7879">
            <w:pPr>
              <w:rPr>
                <w:sz w:val="28"/>
                <w:szCs w:val="28"/>
              </w:rPr>
            </w:pPr>
            <w:r>
              <w:rPr>
                <w:sz w:val="28"/>
                <w:szCs w:val="28"/>
              </w:rPr>
              <w:t>Администрация Чамзинского муниципального района</w:t>
            </w:r>
          </w:p>
          <w:p w:rsidR="009C7879" w:rsidRDefault="009C7879" w:rsidP="009C7879">
            <w:pPr>
              <w:rPr>
                <w:sz w:val="28"/>
                <w:szCs w:val="28"/>
              </w:rPr>
            </w:pPr>
            <w:r>
              <w:rPr>
                <w:sz w:val="28"/>
                <w:szCs w:val="28"/>
              </w:rPr>
              <w:t xml:space="preserve">                                               Республики Мордовия</w:t>
            </w:r>
          </w:p>
          <w:p w:rsidR="009C7879" w:rsidRDefault="009C7879" w:rsidP="009C7879">
            <w:pPr>
              <w:rPr>
                <w:sz w:val="28"/>
                <w:szCs w:val="28"/>
              </w:rPr>
            </w:pPr>
          </w:p>
          <w:p w:rsidR="009C7879" w:rsidRDefault="009C7879" w:rsidP="009C7879">
            <w:pPr>
              <w:rPr>
                <w:sz w:val="28"/>
                <w:szCs w:val="28"/>
              </w:rPr>
            </w:pPr>
            <w:r>
              <w:rPr>
                <w:sz w:val="28"/>
                <w:szCs w:val="28"/>
              </w:rPr>
              <w:t xml:space="preserve">                                     П О С Т А Н О В Л Е Н И Е</w:t>
            </w:r>
          </w:p>
          <w:p w:rsidR="009C7879" w:rsidRDefault="009C7879" w:rsidP="009C7879">
            <w:pPr>
              <w:rPr>
                <w:sz w:val="28"/>
                <w:szCs w:val="28"/>
              </w:rPr>
            </w:pPr>
          </w:p>
          <w:p w:rsidR="009C7879" w:rsidRDefault="009C7879" w:rsidP="009C7879">
            <w:pPr>
              <w:rPr>
                <w:sz w:val="28"/>
                <w:szCs w:val="28"/>
              </w:rPr>
            </w:pPr>
            <w:r>
              <w:rPr>
                <w:sz w:val="28"/>
                <w:szCs w:val="28"/>
              </w:rPr>
              <w:t xml:space="preserve">«27.08.2021                    р.п.Чамзинка                                             №503 </w:t>
            </w:r>
          </w:p>
          <w:p w:rsidR="009C7879" w:rsidRDefault="009C7879" w:rsidP="009C7879">
            <w:pPr>
              <w:rPr>
                <w:sz w:val="28"/>
                <w:szCs w:val="28"/>
              </w:rPr>
            </w:pPr>
          </w:p>
          <w:p w:rsidR="009C7879" w:rsidRDefault="009C7879" w:rsidP="009C7879">
            <w:pPr>
              <w:ind w:hanging="284"/>
              <w:rPr>
                <w:sz w:val="28"/>
                <w:szCs w:val="28"/>
              </w:rPr>
            </w:pPr>
            <w:r>
              <w:rPr>
                <w:sz w:val="28"/>
                <w:szCs w:val="28"/>
              </w:rPr>
              <w:t xml:space="preserve">    О внесении изменений в постановление Администрации Чамзинского муниципального района от 11.11.2015 года №1033 «Об утверждении муниципальной программы «Развитие и поддержка малого и среднего</w:t>
            </w:r>
          </w:p>
          <w:p w:rsidR="009C7879" w:rsidRDefault="009C7879" w:rsidP="009C7879">
            <w:pPr>
              <w:ind w:hanging="284"/>
              <w:rPr>
                <w:sz w:val="28"/>
                <w:szCs w:val="28"/>
              </w:rPr>
            </w:pPr>
            <w:r>
              <w:rPr>
                <w:sz w:val="28"/>
                <w:szCs w:val="28"/>
              </w:rPr>
              <w:t xml:space="preserve">    предпринимательства Чамзинского муниципального района»</w:t>
            </w:r>
          </w:p>
          <w:p w:rsidR="009C7879" w:rsidRDefault="009C7879" w:rsidP="009C7879">
            <w:pPr>
              <w:rPr>
                <w:sz w:val="28"/>
                <w:szCs w:val="28"/>
              </w:rPr>
            </w:pPr>
          </w:p>
          <w:p w:rsidR="009C7879" w:rsidRDefault="009C7879" w:rsidP="009C7879">
            <w:pPr>
              <w:ind w:left="-284"/>
              <w:jc w:val="both"/>
              <w:rPr>
                <w:sz w:val="28"/>
                <w:szCs w:val="28"/>
              </w:rPr>
            </w:pPr>
            <w:r>
              <w:rPr>
                <w:sz w:val="28"/>
                <w:szCs w:val="28"/>
              </w:rPr>
              <w:t xml:space="preserve">        В соответствии со статьей 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 </w:t>
            </w:r>
          </w:p>
          <w:p w:rsidR="009C7879" w:rsidRDefault="009C7879" w:rsidP="009C7879">
            <w:pPr>
              <w:ind w:left="-284"/>
              <w:jc w:val="both"/>
              <w:rPr>
                <w:sz w:val="28"/>
                <w:szCs w:val="28"/>
              </w:rPr>
            </w:pPr>
            <w:r>
              <w:rPr>
                <w:sz w:val="28"/>
                <w:szCs w:val="28"/>
              </w:rPr>
              <w:t xml:space="preserve">                                      ПОСТАНОВЛЯЕТ:</w:t>
            </w:r>
          </w:p>
          <w:p w:rsidR="009C7879" w:rsidRDefault="009C7879" w:rsidP="009C7879">
            <w:pPr>
              <w:ind w:left="-284"/>
              <w:jc w:val="both"/>
              <w:rPr>
                <w:sz w:val="28"/>
                <w:szCs w:val="28"/>
              </w:rPr>
            </w:pPr>
            <w:r>
              <w:rPr>
                <w:sz w:val="28"/>
                <w:szCs w:val="28"/>
              </w:rPr>
              <w:t xml:space="preserve">       1. Внести в постановление Администрации Чамзинского муниципального района от 11.11.2015 года №1033 «Об утверждении муниципальной программы  </w:t>
            </w:r>
            <w:r>
              <w:rPr>
                <w:sz w:val="28"/>
                <w:szCs w:val="28"/>
              </w:rPr>
              <w:lastRenderedPageBreak/>
              <w:t>«Развитие и поддержка малого и среднего предпринимательства Чамзинского муниципального района» следующие изменения:</w:t>
            </w:r>
          </w:p>
          <w:p w:rsidR="009C7879" w:rsidRDefault="009C7879" w:rsidP="009C7879">
            <w:pPr>
              <w:ind w:left="-284" w:hanging="284"/>
              <w:jc w:val="both"/>
              <w:rPr>
                <w:ins w:id="68" w:author="Novikova" w:date="2021-09-07T15:44:00Z"/>
                <w:sz w:val="28"/>
                <w:szCs w:val="28"/>
              </w:rPr>
            </w:pPr>
            <w:r>
              <w:rPr>
                <w:sz w:val="28"/>
                <w:szCs w:val="28"/>
              </w:rPr>
              <w:t xml:space="preserve">           1.1 в позиции «Источники финансирования программы» Паспорта муниципальной программы  изложить в следующей редакции:</w:t>
            </w:r>
          </w:p>
          <w:p w:rsidR="009C7879" w:rsidRDefault="009C7879" w:rsidP="009C7879">
            <w:pPr>
              <w:ind w:left="-284" w:hanging="284"/>
              <w:jc w:val="both"/>
              <w:rPr>
                <w:ins w:id="69" w:author="Novikova" w:date="2021-09-07T15:44:00Z"/>
                <w:sz w:val="28"/>
                <w:szCs w:val="28"/>
              </w:rPr>
            </w:pPr>
          </w:p>
          <w:p w:rsidR="009C7879" w:rsidRDefault="009C7879" w:rsidP="009C7879">
            <w:pPr>
              <w:ind w:left="-284" w:hanging="284"/>
              <w:jc w:val="both"/>
              <w:rPr>
                <w:ins w:id="70" w:author="Novikova" w:date="2021-09-07T15:44:00Z"/>
                <w:sz w:val="28"/>
                <w:szCs w:val="28"/>
              </w:rPr>
            </w:pPr>
          </w:p>
          <w:p w:rsidR="009C7879" w:rsidRDefault="009C7879" w:rsidP="009C7879">
            <w:pPr>
              <w:ind w:left="-284" w:hanging="284"/>
              <w:jc w:val="both"/>
              <w:rPr>
                <w:ins w:id="71" w:author="Novikova" w:date="2021-09-07T15:44:00Z"/>
                <w:sz w:val="28"/>
                <w:szCs w:val="28"/>
              </w:rPr>
            </w:pPr>
          </w:p>
          <w:p w:rsidR="009C7879" w:rsidRDefault="009C7879" w:rsidP="009C7879">
            <w:pPr>
              <w:ind w:left="-284" w:hanging="284"/>
              <w:jc w:val="both"/>
              <w:rPr>
                <w:sz w:val="28"/>
                <w:szCs w:val="28"/>
              </w:rPr>
            </w:pPr>
          </w:p>
          <w:tbl>
            <w:tblPr>
              <w:tblW w:w="9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94"/>
              <w:gridCol w:w="6407"/>
            </w:tblGrid>
            <w:tr w:rsidR="009C7879" w:rsidRPr="00433608" w:rsidTr="009D5CA6">
              <w:tc>
                <w:tcPr>
                  <w:tcW w:w="2694" w:type="dxa"/>
                </w:tcPr>
                <w:p w:rsidR="009C7879" w:rsidRPr="00433608" w:rsidRDefault="009C7879" w:rsidP="00066E67">
                  <w:pPr>
                    <w:jc w:val="both"/>
                    <w:rPr>
                      <w:sz w:val="28"/>
                      <w:szCs w:val="28"/>
                    </w:rPr>
                  </w:pPr>
                  <w:r w:rsidRPr="00433608">
                    <w:rPr>
                      <w:sz w:val="28"/>
                      <w:szCs w:val="28"/>
                    </w:rPr>
                    <w:t>Источники</w:t>
                  </w:r>
                </w:p>
                <w:p w:rsidR="009C7879" w:rsidRPr="00433608" w:rsidRDefault="009C7879" w:rsidP="00066E67">
                  <w:pPr>
                    <w:jc w:val="both"/>
                    <w:rPr>
                      <w:sz w:val="28"/>
                      <w:szCs w:val="28"/>
                    </w:rPr>
                  </w:pPr>
                  <w:r w:rsidRPr="00433608">
                    <w:rPr>
                      <w:sz w:val="28"/>
                      <w:szCs w:val="28"/>
                    </w:rPr>
                    <w:t>финансирования</w:t>
                  </w:r>
                </w:p>
                <w:p w:rsidR="009C7879" w:rsidRPr="00433608" w:rsidRDefault="009C7879" w:rsidP="00066E67">
                  <w:pPr>
                    <w:jc w:val="both"/>
                    <w:rPr>
                      <w:sz w:val="28"/>
                      <w:szCs w:val="28"/>
                    </w:rPr>
                  </w:pPr>
                  <w:r w:rsidRPr="00433608">
                    <w:rPr>
                      <w:sz w:val="28"/>
                      <w:szCs w:val="28"/>
                    </w:rPr>
                    <w:t>программы</w:t>
                  </w:r>
                </w:p>
              </w:tc>
              <w:tc>
                <w:tcPr>
                  <w:tcW w:w="6407" w:type="dxa"/>
                </w:tcPr>
                <w:p w:rsidR="009C7879" w:rsidRPr="00433608" w:rsidRDefault="009C7879" w:rsidP="00066E67">
                  <w:pPr>
                    <w:jc w:val="both"/>
                    <w:rPr>
                      <w:sz w:val="28"/>
                      <w:szCs w:val="28"/>
                    </w:rPr>
                  </w:pPr>
                  <w:r w:rsidRPr="00433608">
                    <w:rPr>
                      <w:sz w:val="28"/>
                      <w:szCs w:val="28"/>
                    </w:rPr>
                    <w:t>На реа</w:t>
                  </w:r>
                  <w:r>
                    <w:rPr>
                      <w:sz w:val="28"/>
                      <w:szCs w:val="28"/>
                    </w:rPr>
                    <w:t>лизацию Программы потребуется 45</w:t>
                  </w:r>
                  <w:r w:rsidRPr="00433608">
                    <w:rPr>
                      <w:sz w:val="28"/>
                      <w:szCs w:val="28"/>
                    </w:rPr>
                    <w:t>0,0</w:t>
                  </w:r>
                  <w:r>
                    <w:rPr>
                      <w:sz w:val="28"/>
                      <w:szCs w:val="28"/>
                    </w:rPr>
                    <w:t xml:space="preserve"> </w:t>
                  </w:r>
                  <w:r w:rsidRPr="00433608">
                    <w:rPr>
                      <w:sz w:val="28"/>
                      <w:szCs w:val="28"/>
                    </w:rPr>
                    <w:t>тыс.</w:t>
                  </w:r>
                  <w:r>
                    <w:rPr>
                      <w:sz w:val="28"/>
                      <w:szCs w:val="28"/>
                    </w:rPr>
                    <w:t xml:space="preserve"> </w:t>
                  </w:r>
                  <w:r w:rsidRPr="00433608">
                    <w:rPr>
                      <w:sz w:val="28"/>
                      <w:szCs w:val="28"/>
                    </w:rPr>
                    <w:t>рублей,</w:t>
                  </w:r>
                </w:p>
                <w:p w:rsidR="009C7879" w:rsidRPr="00433608" w:rsidRDefault="009C7879" w:rsidP="00066E67">
                  <w:pPr>
                    <w:jc w:val="both"/>
                    <w:rPr>
                      <w:sz w:val="28"/>
                      <w:szCs w:val="28"/>
                    </w:rPr>
                  </w:pPr>
                  <w:r w:rsidRPr="00433608">
                    <w:rPr>
                      <w:sz w:val="28"/>
                      <w:szCs w:val="28"/>
                    </w:rPr>
                    <w:t>Средства из районного бюджета, в том числе:</w:t>
                  </w:r>
                </w:p>
                <w:p w:rsidR="009C7879" w:rsidRDefault="009C7879" w:rsidP="00066E67">
                  <w:pPr>
                    <w:jc w:val="both"/>
                    <w:rPr>
                      <w:sz w:val="28"/>
                      <w:szCs w:val="28"/>
                    </w:rPr>
                  </w:pPr>
                  <w:r>
                    <w:rPr>
                      <w:sz w:val="28"/>
                      <w:szCs w:val="28"/>
                    </w:rPr>
                    <w:t>2016 год – 50,0 тыс.рублей;</w:t>
                  </w:r>
                </w:p>
                <w:p w:rsidR="009C7879" w:rsidRPr="00433608" w:rsidRDefault="009C7879" w:rsidP="00066E67">
                  <w:pPr>
                    <w:jc w:val="both"/>
                    <w:rPr>
                      <w:sz w:val="28"/>
                      <w:szCs w:val="28"/>
                    </w:rPr>
                  </w:pPr>
                  <w:r w:rsidRPr="00433608">
                    <w:rPr>
                      <w:sz w:val="28"/>
                      <w:szCs w:val="28"/>
                    </w:rPr>
                    <w:t>2017 год – 20,0 тыс.рублей;</w:t>
                  </w:r>
                </w:p>
                <w:p w:rsidR="009C7879" w:rsidRPr="00433608" w:rsidRDefault="009C7879" w:rsidP="00066E67">
                  <w:pPr>
                    <w:jc w:val="both"/>
                    <w:rPr>
                      <w:sz w:val="28"/>
                      <w:szCs w:val="28"/>
                    </w:rPr>
                  </w:pPr>
                  <w:r w:rsidRPr="00433608">
                    <w:rPr>
                      <w:sz w:val="28"/>
                      <w:szCs w:val="28"/>
                    </w:rPr>
                    <w:t>2018 год -  20,0 тыс.рублей;</w:t>
                  </w:r>
                </w:p>
                <w:p w:rsidR="009C7879" w:rsidRPr="00433608" w:rsidRDefault="009C7879" w:rsidP="00066E67">
                  <w:pPr>
                    <w:jc w:val="both"/>
                    <w:rPr>
                      <w:sz w:val="28"/>
                      <w:szCs w:val="28"/>
                    </w:rPr>
                  </w:pPr>
                  <w:r>
                    <w:rPr>
                      <w:sz w:val="28"/>
                      <w:szCs w:val="28"/>
                    </w:rPr>
                    <w:t>2019 год -  2</w:t>
                  </w:r>
                  <w:r w:rsidRPr="00433608">
                    <w:rPr>
                      <w:sz w:val="28"/>
                      <w:szCs w:val="28"/>
                    </w:rPr>
                    <w:t>0,0 тыс.рублей;</w:t>
                  </w:r>
                </w:p>
                <w:p w:rsidR="009C7879" w:rsidRPr="00433608" w:rsidRDefault="009C7879" w:rsidP="00066E67">
                  <w:pPr>
                    <w:jc w:val="both"/>
                    <w:rPr>
                      <w:sz w:val="28"/>
                      <w:szCs w:val="28"/>
                    </w:rPr>
                  </w:pPr>
                  <w:r>
                    <w:rPr>
                      <w:sz w:val="28"/>
                      <w:szCs w:val="28"/>
                    </w:rPr>
                    <w:t>2020 год -  1</w:t>
                  </w:r>
                  <w:r w:rsidRPr="00433608">
                    <w:rPr>
                      <w:sz w:val="28"/>
                      <w:szCs w:val="28"/>
                    </w:rPr>
                    <w:t>0,0тыс.рублей;</w:t>
                  </w:r>
                </w:p>
                <w:p w:rsidR="009C7879" w:rsidRDefault="009C7879" w:rsidP="00066E67">
                  <w:pPr>
                    <w:jc w:val="both"/>
                    <w:rPr>
                      <w:sz w:val="28"/>
                      <w:szCs w:val="28"/>
                    </w:rPr>
                  </w:pPr>
                  <w:r>
                    <w:rPr>
                      <w:sz w:val="28"/>
                      <w:szCs w:val="28"/>
                    </w:rPr>
                    <w:t>2021 год -  10,0 тыс.рублей;</w:t>
                  </w:r>
                </w:p>
                <w:p w:rsidR="009C7879" w:rsidRDefault="009C7879" w:rsidP="00066E67">
                  <w:pPr>
                    <w:jc w:val="both"/>
                    <w:rPr>
                      <w:sz w:val="28"/>
                      <w:szCs w:val="28"/>
                    </w:rPr>
                  </w:pPr>
                  <w:r>
                    <w:rPr>
                      <w:sz w:val="28"/>
                      <w:szCs w:val="28"/>
                    </w:rPr>
                    <w:t>2022 год -  6</w:t>
                  </w:r>
                  <w:r w:rsidRPr="00C40B29">
                    <w:rPr>
                      <w:sz w:val="28"/>
                      <w:szCs w:val="28"/>
                    </w:rPr>
                    <w:t>0,0 тыс.рублей;</w:t>
                  </w:r>
                </w:p>
                <w:p w:rsidR="009C7879" w:rsidRDefault="009C7879" w:rsidP="00066E67">
                  <w:pPr>
                    <w:jc w:val="both"/>
                    <w:rPr>
                      <w:sz w:val="28"/>
                      <w:szCs w:val="28"/>
                    </w:rPr>
                  </w:pPr>
                  <w:r>
                    <w:rPr>
                      <w:sz w:val="28"/>
                      <w:szCs w:val="28"/>
                    </w:rPr>
                    <w:t>2023</w:t>
                  </w:r>
                  <w:r w:rsidRPr="00C40B29">
                    <w:rPr>
                      <w:sz w:val="28"/>
                      <w:szCs w:val="28"/>
                    </w:rPr>
                    <w:t xml:space="preserve"> год -  </w:t>
                  </w:r>
                  <w:r>
                    <w:rPr>
                      <w:sz w:val="28"/>
                      <w:szCs w:val="28"/>
                    </w:rPr>
                    <w:t>6</w:t>
                  </w:r>
                  <w:r w:rsidRPr="00C40B29">
                    <w:rPr>
                      <w:sz w:val="28"/>
                      <w:szCs w:val="28"/>
                    </w:rPr>
                    <w:t>0,0 тыс.рублей;</w:t>
                  </w:r>
                </w:p>
                <w:p w:rsidR="009C7879" w:rsidRDefault="009C7879" w:rsidP="00066E67">
                  <w:pPr>
                    <w:jc w:val="both"/>
                    <w:rPr>
                      <w:sz w:val="28"/>
                      <w:szCs w:val="28"/>
                    </w:rPr>
                  </w:pPr>
                  <w:r w:rsidRPr="00C40B29">
                    <w:rPr>
                      <w:sz w:val="28"/>
                      <w:szCs w:val="28"/>
                    </w:rPr>
                    <w:t>202</w:t>
                  </w:r>
                  <w:r>
                    <w:rPr>
                      <w:sz w:val="28"/>
                      <w:szCs w:val="28"/>
                    </w:rPr>
                    <w:t>4 год -  10</w:t>
                  </w:r>
                  <w:r w:rsidRPr="00C40B29">
                    <w:rPr>
                      <w:sz w:val="28"/>
                      <w:szCs w:val="28"/>
                    </w:rPr>
                    <w:t>0,0 тыс.рублей;</w:t>
                  </w:r>
                </w:p>
                <w:p w:rsidR="009C7879" w:rsidRDefault="009C7879" w:rsidP="00066E67">
                  <w:pPr>
                    <w:jc w:val="both"/>
                    <w:rPr>
                      <w:sz w:val="28"/>
                      <w:szCs w:val="28"/>
                    </w:rPr>
                  </w:pPr>
                  <w:r>
                    <w:rPr>
                      <w:sz w:val="28"/>
                      <w:szCs w:val="28"/>
                    </w:rPr>
                    <w:t>2025 год -  10</w:t>
                  </w:r>
                  <w:r w:rsidRPr="00C40B29">
                    <w:rPr>
                      <w:sz w:val="28"/>
                      <w:szCs w:val="28"/>
                    </w:rPr>
                    <w:t>0,0 тыс.рублей;</w:t>
                  </w:r>
                </w:p>
                <w:p w:rsidR="009C7879" w:rsidRPr="00433608" w:rsidRDefault="009C7879" w:rsidP="00066E67">
                  <w:pPr>
                    <w:jc w:val="both"/>
                    <w:rPr>
                      <w:sz w:val="28"/>
                      <w:szCs w:val="28"/>
                    </w:rPr>
                  </w:pPr>
                  <w:r>
                    <w:rPr>
                      <w:sz w:val="28"/>
                      <w:szCs w:val="28"/>
                    </w:rPr>
                    <w:t>Объемы и источники финансирования будут ежегодно корректироваться исходя из имеющихся возможностей бюджета</w:t>
                  </w:r>
                </w:p>
              </w:tc>
            </w:tr>
          </w:tbl>
          <w:p w:rsidR="009C7879" w:rsidRDefault="009C7879" w:rsidP="009C7879">
            <w:pPr>
              <w:jc w:val="both"/>
              <w:rPr>
                <w:sz w:val="28"/>
                <w:szCs w:val="28"/>
              </w:rPr>
            </w:pPr>
            <w:r>
              <w:rPr>
                <w:sz w:val="28"/>
                <w:szCs w:val="28"/>
              </w:rPr>
              <w:t xml:space="preserve"> </w:t>
            </w:r>
          </w:p>
          <w:p w:rsidR="009C7879" w:rsidRDefault="009C7879" w:rsidP="009C7879">
            <w:pPr>
              <w:jc w:val="both"/>
              <w:rPr>
                <w:sz w:val="28"/>
                <w:szCs w:val="28"/>
              </w:rPr>
            </w:pPr>
            <w:r>
              <w:rPr>
                <w:sz w:val="28"/>
                <w:szCs w:val="28"/>
              </w:rPr>
              <w:t xml:space="preserve">     </w:t>
            </w:r>
          </w:p>
          <w:p w:rsidR="009C7879" w:rsidRDefault="009C7879" w:rsidP="009C7879">
            <w:pPr>
              <w:jc w:val="both"/>
              <w:rPr>
                <w:sz w:val="28"/>
                <w:szCs w:val="28"/>
              </w:rPr>
            </w:pPr>
            <w:r>
              <w:rPr>
                <w:sz w:val="28"/>
                <w:szCs w:val="28"/>
              </w:rPr>
              <w:t xml:space="preserve">          1.2 абзац 1 раздела 5 Программы изложить в следующей редакции:</w:t>
            </w:r>
          </w:p>
          <w:p w:rsidR="009C7879" w:rsidRDefault="009C7879" w:rsidP="009C7879">
            <w:pPr>
              <w:jc w:val="both"/>
              <w:rPr>
                <w:sz w:val="28"/>
                <w:szCs w:val="28"/>
              </w:rPr>
            </w:pPr>
            <w:r>
              <w:rPr>
                <w:sz w:val="28"/>
                <w:szCs w:val="28"/>
              </w:rPr>
              <w:t xml:space="preserve">   «</w:t>
            </w:r>
            <w:r w:rsidRPr="006C14A8">
              <w:rPr>
                <w:sz w:val="28"/>
                <w:szCs w:val="28"/>
              </w:rPr>
              <w:t>Объёмы и источники финансирования Программы определяются Перечнем мероприятий Программы. Предполагаемая сумма финансирования мероприятий Программы за счет сред</w:t>
            </w:r>
            <w:r>
              <w:rPr>
                <w:sz w:val="28"/>
                <w:szCs w:val="28"/>
              </w:rPr>
              <w:t>ств бюджета района составляет 45</w:t>
            </w:r>
            <w:r w:rsidRPr="006C14A8">
              <w:rPr>
                <w:sz w:val="28"/>
                <w:szCs w:val="28"/>
              </w:rPr>
              <w:t>0,0 тыс. рублей, в том числе: в 2016 году-50,0 тыс.рублей, в 2017 году-20,0 тыс.рублей, в 2018 году-</w:t>
            </w:r>
            <w:r>
              <w:rPr>
                <w:sz w:val="28"/>
                <w:szCs w:val="28"/>
              </w:rPr>
              <w:t xml:space="preserve"> 20,0 тыс.рублей, в 2019 году- 20,0 тыс.рублей, в 2020 году - 10,0 тыс.рублей, в 2021 году- 1</w:t>
            </w:r>
            <w:r w:rsidRPr="006C14A8">
              <w:rPr>
                <w:sz w:val="28"/>
                <w:szCs w:val="28"/>
              </w:rPr>
              <w:t>0,0 тыс.рублей</w:t>
            </w:r>
            <w:r>
              <w:rPr>
                <w:sz w:val="28"/>
                <w:szCs w:val="28"/>
              </w:rPr>
              <w:t xml:space="preserve">, </w:t>
            </w:r>
            <w:r w:rsidRPr="006C14A8">
              <w:rPr>
                <w:sz w:val="28"/>
                <w:szCs w:val="28"/>
              </w:rPr>
              <w:t>в 202</w:t>
            </w:r>
            <w:r>
              <w:rPr>
                <w:sz w:val="28"/>
                <w:szCs w:val="28"/>
              </w:rPr>
              <w:t>2 году- 6</w:t>
            </w:r>
            <w:r w:rsidRPr="006C14A8">
              <w:rPr>
                <w:sz w:val="28"/>
                <w:szCs w:val="28"/>
              </w:rPr>
              <w:t>0,0 тыс.рублей</w:t>
            </w:r>
            <w:r>
              <w:rPr>
                <w:sz w:val="28"/>
                <w:szCs w:val="28"/>
              </w:rPr>
              <w:t>, в 2023 году- 6</w:t>
            </w:r>
            <w:r w:rsidRPr="006C14A8">
              <w:rPr>
                <w:sz w:val="28"/>
                <w:szCs w:val="28"/>
              </w:rPr>
              <w:t>0,0 тыс.рублей</w:t>
            </w:r>
            <w:r>
              <w:rPr>
                <w:sz w:val="28"/>
                <w:szCs w:val="28"/>
              </w:rPr>
              <w:t xml:space="preserve">, </w:t>
            </w:r>
            <w:r w:rsidRPr="006C14A8">
              <w:rPr>
                <w:sz w:val="28"/>
                <w:szCs w:val="28"/>
              </w:rPr>
              <w:t>в 202</w:t>
            </w:r>
            <w:r>
              <w:rPr>
                <w:sz w:val="28"/>
                <w:szCs w:val="28"/>
              </w:rPr>
              <w:t>4 году- 10</w:t>
            </w:r>
            <w:r w:rsidRPr="006C14A8">
              <w:rPr>
                <w:sz w:val="28"/>
                <w:szCs w:val="28"/>
              </w:rPr>
              <w:t>0,0 тыс.рублей</w:t>
            </w:r>
            <w:r>
              <w:rPr>
                <w:sz w:val="28"/>
                <w:szCs w:val="28"/>
              </w:rPr>
              <w:t>, в 2025 году- 10</w:t>
            </w:r>
            <w:r w:rsidRPr="006C14A8">
              <w:rPr>
                <w:sz w:val="28"/>
                <w:szCs w:val="28"/>
              </w:rPr>
              <w:t>0,0 тыс.рублей.</w:t>
            </w:r>
            <w:r>
              <w:rPr>
                <w:sz w:val="28"/>
                <w:szCs w:val="28"/>
              </w:rPr>
              <w:t>»</w:t>
            </w:r>
          </w:p>
          <w:p w:rsidR="009C7879" w:rsidRDefault="009C7879" w:rsidP="009C7879">
            <w:pPr>
              <w:jc w:val="both"/>
              <w:rPr>
                <w:sz w:val="28"/>
                <w:szCs w:val="28"/>
              </w:rPr>
            </w:pPr>
            <w:r>
              <w:rPr>
                <w:sz w:val="28"/>
                <w:szCs w:val="28"/>
              </w:rPr>
              <w:t xml:space="preserve">    1.3  Приложение №1 изложить в новой редакции (прилагается).</w:t>
            </w:r>
          </w:p>
          <w:p w:rsidR="009C7879" w:rsidRDefault="009C7879" w:rsidP="009C7879">
            <w:pPr>
              <w:jc w:val="both"/>
              <w:rPr>
                <w:sz w:val="28"/>
                <w:szCs w:val="28"/>
              </w:rPr>
            </w:pPr>
            <w:r>
              <w:rPr>
                <w:sz w:val="28"/>
                <w:szCs w:val="28"/>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C7879" w:rsidRDefault="009C7879" w:rsidP="009C7879">
            <w:pPr>
              <w:jc w:val="both"/>
              <w:rPr>
                <w:sz w:val="28"/>
                <w:szCs w:val="28"/>
              </w:rPr>
            </w:pPr>
          </w:p>
          <w:p w:rsidR="009C7879" w:rsidRDefault="009C7879" w:rsidP="009C7879">
            <w:pPr>
              <w:jc w:val="both"/>
              <w:rPr>
                <w:sz w:val="28"/>
                <w:szCs w:val="28"/>
              </w:rPr>
            </w:pPr>
            <w:r>
              <w:rPr>
                <w:sz w:val="28"/>
                <w:szCs w:val="28"/>
              </w:rPr>
              <w:t xml:space="preserve">Глава </w:t>
            </w:r>
          </w:p>
          <w:p w:rsidR="009C7879" w:rsidRDefault="009C7879" w:rsidP="009C7879">
            <w:pPr>
              <w:jc w:val="both"/>
              <w:rPr>
                <w:sz w:val="28"/>
                <w:szCs w:val="28"/>
              </w:rPr>
            </w:pPr>
            <w:r>
              <w:rPr>
                <w:sz w:val="28"/>
                <w:szCs w:val="28"/>
              </w:rPr>
              <w:t>Чамзинского муниципального района                                           В.Г.Цыбаков</w:t>
            </w: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jc w:val="right"/>
              <w:rPr>
                <w:sz w:val="28"/>
                <w:szCs w:val="28"/>
              </w:rPr>
            </w:pPr>
          </w:p>
          <w:p w:rsidR="009C7879" w:rsidRDefault="009C7879" w:rsidP="009C7879">
            <w:pPr>
              <w:rPr>
                <w:sz w:val="28"/>
                <w:szCs w:val="28"/>
              </w:rPr>
            </w:pPr>
          </w:p>
          <w:p w:rsidR="009C7879" w:rsidRDefault="009C7879" w:rsidP="009C7879">
            <w:pPr>
              <w:jc w:val="right"/>
              <w:rPr>
                <w:sz w:val="28"/>
                <w:szCs w:val="28"/>
              </w:rPr>
            </w:pPr>
            <w:r>
              <w:rPr>
                <w:sz w:val="28"/>
                <w:szCs w:val="28"/>
              </w:rPr>
              <w:t>Приложение №1</w:t>
            </w:r>
          </w:p>
          <w:p w:rsidR="009C7879" w:rsidRPr="008D48A8" w:rsidRDefault="009C7879" w:rsidP="009C7879">
            <w:pPr>
              <w:jc w:val="both"/>
            </w:pPr>
          </w:p>
          <w:p w:rsidR="009C7879" w:rsidRPr="008D48A8" w:rsidRDefault="009C7879" w:rsidP="009C7879">
            <w:pPr>
              <w:rPr>
                <w:b/>
              </w:rPr>
            </w:pPr>
            <w:r w:rsidRPr="008D48A8">
              <w:rPr>
                <w:b/>
              </w:rPr>
              <w:t xml:space="preserve">                                                                   Мероприятия</w:t>
            </w:r>
          </w:p>
          <w:p w:rsidR="009C7879" w:rsidRPr="008D48A8" w:rsidRDefault="009C7879" w:rsidP="009C7879">
            <w:pPr>
              <w:ind w:left="-180"/>
            </w:pPr>
            <w:r w:rsidRPr="008D48A8">
              <w:t xml:space="preserve">     по реализации Муниципальной программы «Развитие и поддержка малого и среднего предпринимательства на территории Чамзинского му</w:t>
            </w:r>
            <w:r>
              <w:t>ниципального района</w:t>
            </w:r>
            <w:r w:rsidRPr="008D48A8">
              <w:t>».</w:t>
            </w:r>
          </w:p>
          <w:p w:rsidR="009C7879" w:rsidRPr="008D48A8" w:rsidRDefault="009C7879" w:rsidP="009C7879"/>
          <w:tbl>
            <w:tblPr>
              <w:tblW w:w="10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5"/>
              <w:gridCol w:w="900"/>
              <w:gridCol w:w="973"/>
              <w:gridCol w:w="17"/>
              <w:gridCol w:w="1260"/>
              <w:gridCol w:w="14"/>
              <w:gridCol w:w="979"/>
              <w:gridCol w:w="11"/>
              <w:gridCol w:w="558"/>
              <w:gridCol w:w="8"/>
              <w:gridCol w:w="566"/>
              <w:gridCol w:w="569"/>
              <w:gridCol w:w="569"/>
              <w:gridCol w:w="569"/>
              <w:gridCol w:w="569"/>
              <w:gridCol w:w="494"/>
              <w:gridCol w:w="30"/>
              <w:gridCol w:w="15"/>
              <w:gridCol w:w="15"/>
              <w:gridCol w:w="15"/>
              <w:gridCol w:w="524"/>
              <w:gridCol w:w="15"/>
              <w:gridCol w:w="15"/>
              <w:gridCol w:w="15"/>
              <w:gridCol w:w="6"/>
              <w:gridCol w:w="9"/>
              <w:gridCol w:w="512"/>
              <w:gridCol w:w="15"/>
              <w:gridCol w:w="12"/>
              <w:gridCol w:w="30"/>
              <w:gridCol w:w="15"/>
              <w:gridCol w:w="554"/>
              <w:gridCol w:w="18"/>
              <w:gridCol w:w="12"/>
              <w:gridCol w:w="15"/>
              <w:gridCol w:w="6"/>
              <w:gridCol w:w="654"/>
              <w:gridCol w:w="27"/>
            </w:tblGrid>
            <w:tr w:rsidR="009C7879" w:rsidRPr="008D48A8" w:rsidTr="009D5CA6">
              <w:trPr>
                <w:trHeight w:val="525"/>
              </w:trPr>
              <w:tc>
                <w:tcPr>
                  <w:tcW w:w="404" w:type="dxa"/>
                  <w:vMerge w:val="restart"/>
                  <w:tcBorders>
                    <w:top w:val="single" w:sz="4" w:space="0" w:color="auto"/>
                    <w:left w:val="single" w:sz="4" w:space="0" w:color="auto"/>
                    <w:bottom w:val="single" w:sz="4" w:space="0" w:color="auto"/>
                    <w:right w:val="single" w:sz="4" w:space="0" w:color="auto"/>
                  </w:tcBorders>
                  <w:hideMark/>
                </w:tcPr>
                <w:p w:rsidR="009C7879" w:rsidRPr="008D48A8" w:rsidRDefault="009C7879" w:rsidP="00066E67">
                  <w:r w:rsidRPr="008D48A8">
                    <w:t>№</w:t>
                  </w:r>
                </w:p>
                <w:p w:rsidR="009C7879" w:rsidRPr="008D48A8" w:rsidRDefault="009C7879" w:rsidP="00066E67">
                  <w:r w:rsidRPr="008D48A8">
                    <w:t>п/п</w:t>
                  </w:r>
                </w:p>
              </w:tc>
              <w:tc>
                <w:tcPr>
                  <w:tcW w:w="901" w:type="dxa"/>
                  <w:vMerge w:val="restart"/>
                  <w:tcBorders>
                    <w:top w:val="single" w:sz="4" w:space="0" w:color="auto"/>
                    <w:left w:val="single" w:sz="4" w:space="0" w:color="auto"/>
                    <w:bottom w:val="single" w:sz="4" w:space="0" w:color="auto"/>
                    <w:right w:val="single" w:sz="4" w:space="0" w:color="auto"/>
                  </w:tcBorders>
                  <w:hideMark/>
                </w:tcPr>
                <w:p w:rsidR="009C7879" w:rsidRPr="008D48A8" w:rsidRDefault="009C7879" w:rsidP="00066E67">
                  <w:r w:rsidRPr="008D48A8">
                    <w:t>Наименование мероприятий</w:t>
                  </w:r>
                </w:p>
              </w:tc>
              <w:tc>
                <w:tcPr>
                  <w:tcW w:w="975" w:type="dxa"/>
                  <w:vMerge w:val="restart"/>
                  <w:tcBorders>
                    <w:top w:val="single" w:sz="4" w:space="0" w:color="auto"/>
                    <w:left w:val="single" w:sz="4" w:space="0" w:color="auto"/>
                    <w:bottom w:val="single" w:sz="4" w:space="0" w:color="auto"/>
                    <w:right w:val="single" w:sz="4" w:space="0" w:color="auto"/>
                  </w:tcBorders>
                  <w:hideMark/>
                </w:tcPr>
                <w:p w:rsidR="009C7879" w:rsidRPr="008D48A8" w:rsidRDefault="009C7879" w:rsidP="00066E67">
                  <w:r w:rsidRPr="008D48A8">
                    <w:t>Ответственный исполнитель</w:t>
                  </w:r>
                </w:p>
              </w:tc>
              <w:tc>
                <w:tcPr>
                  <w:tcW w:w="1279" w:type="dxa"/>
                  <w:gridSpan w:val="2"/>
                  <w:vMerge w:val="restart"/>
                  <w:tcBorders>
                    <w:top w:val="single" w:sz="4" w:space="0" w:color="auto"/>
                    <w:left w:val="single" w:sz="4" w:space="0" w:color="auto"/>
                    <w:bottom w:val="single" w:sz="4" w:space="0" w:color="auto"/>
                    <w:right w:val="single" w:sz="4" w:space="0" w:color="auto"/>
                  </w:tcBorders>
                </w:tcPr>
                <w:p w:rsidR="009C7879" w:rsidRPr="008D48A8" w:rsidRDefault="009C7879" w:rsidP="00066E67">
                  <w:r w:rsidRPr="008D48A8">
                    <w:t>Срок</w:t>
                  </w:r>
                </w:p>
                <w:p w:rsidR="009C7879" w:rsidRPr="008D48A8" w:rsidRDefault="009C7879" w:rsidP="00066E67">
                  <w:r w:rsidRPr="008D48A8">
                    <w:t>исполнения</w:t>
                  </w:r>
                </w:p>
                <w:p w:rsidR="009C7879" w:rsidRPr="008D48A8" w:rsidRDefault="009C7879" w:rsidP="00066E67">
                  <w:r w:rsidRPr="008D48A8">
                    <w:t>мероприятия</w:t>
                  </w:r>
                </w:p>
                <w:p w:rsidR="009C7879" w:rsidRPr="008D48A8" w:rsidRDefault="009C7879" w:rsidP="00066E67"/>
                <w:p w:rsidR="009C7879" w:rsidRPr="008D48A8" w:rsidRDefault="009C7879" w:rsidP="00066E67"/>
                <w:p w:rsidR="009C7879" w:rsidRPr="008D48A8" w:rsidRDefault="009C7879" w:rsidP="00066E67"/>
                <w:p w:rsidR="009C7879" w:rsidRPr="008D48A8" w:rsidRDefault="009C7879" w:rsidP="00066E67"/>
                <w:p w:rsidR="009C7879" w:rsidRPr="008D48A8" w:rsidRDefault="009C7879" w:rsidP="00066E67">
                  <w:r w:rsidRPr="008D48A8">
                    <w:t xml:space="preserve"> </w:t>
                  </w:r>
                </w:p>
              </w:tc>
              <w:tc>
                <w:tcPr>
                  <w:tcW w:w="995" w:type="dxa"/>
                  <w:gridSpan w:val="2"/>
                  <w:vMerge w:val="restart"/>
                  <w:tcBorders>
                    <w:top w:val="single" w:sz="4" w:space="0" w:color="auto"/>
                    <w:left w:val="single" w:sz="4" w:space="0" w:color="auto"/>
                    <w:bottom w:val="single" w:sz="4" w:space="0" w:color="auto"/>
                    <w:right w:val="single" w:sz="4" w:space="0" w:color="auto"/>
                  </w:tcBorders>
                  <w:hideMark/>
                </w:tcPr>
                <w:p w:rsidR="009C7879" w:rsidRPr="008D48A8" w:rsidRDefault="009C7879" w:rsidP="00066E67">
                  <w:r w:rsidRPr="008D48A8">
                    <w:t>Источники</w:t>
                  </w:r>
                </w:p>
                <w:p w:rsidR="009C7879" w:rsidRPr="008D48A8" w:rsidRDefault="009C7879" w:rsidP="00066E67">
                  <w:r>
                    <w:t>ф</w:t>
                  </w:r>
                  <w:r w:rsidRPr="008D48A8">
                    <w:t>инансирова</w:t>
                  </w:r>
                </w:p>
                <w:p w:rsidR="009C7879" w:rsidRPr="008D48A8" w:rsidRDefault="009C7879" w:rsidP="00066E67">
                  <w:r w:rsidRPr="008D48A8">
                    <w:t>ния</w:t>
                  </w:r>
                </w:p>
              </w:tc>
              <w:tc>
                <w:tcPr>
                  <w:tcW w:w="6436" w:type="dxa"/>
                  <w:gridSpan w:val="31"/>
                  <w:tcBorders>
                    <w:top w:val="single" w:sz="4" w:space="0" w:color="auto"/>
                    <w:left w:val="single" w:sz="4" w:space="0" w:color="auto"/>
                    <w:bottom w:val="single" w:sz="4" w:space="0" w:color="auto"/>
                    <w:right w:val="single" w:sz="4" w:space="0" w:color="auto"/>
                  </w:tcBorders>
                  <w:hideMark/>
                </w:tcPr>
                <w:p w:rsidR="009C7879" w:rsidRPr="008D48A8" w:rsidRDefault="009C7879" w:rsidP="00066E67">
                  <w:pPr>
                    <w:jc w:val="center"/>
                  </w:pPr>
                  <w:r w:rsidRPr="008D48A8">
                    <w:t>Объем финансирования (тыс.руб.)</w:t>
                  </w:r>
                </w:p>
              </w:tc>
            </w:tr>
            <w:tr w:rsidR="009C7879" w:rsidRPr="008D48A8" w:rsidTr="009D5CA6">
              <w:trPr>
                <w:trHeight w:val="345"/>
              </w:trPr>
              <w:tc>
                <w:tcPr>
                  <w:tcW w:w="404" w:type="dxa"/>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901" w:type="dxa"/>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975" w:type="dxa"/>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1279" w:type="dxa"/>
                  <w:gridSpan w:val="2"/>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995" w:type="dxa"/>
                  <w:gridSpan w:val="2"/>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570" w:type="dxa"/>
                  <w:gridSpan w:val="2"/>
                  <w:tcBorders>
                    <w:top w:val="single" w:sz="4" w:space="0" w:color="auto"/>
                    <w:left w:val="single" w:sz="4" w:space="0" w:color="auto"/>
                    <w:bottom w:val="single" w:sz="4" w:space="0" w:color="auto"/>
                    <w:right w:val="single" w:sz="4" w:space="0" w:color="auto"/>
                  </w:tcBorders>
                  <w:hideMark/>
                </w:tcPr>
                <w:p w:rsidR="009C7879" w:rsidRPr="00757DC3" w:rsidRDefault="009C7879" w:rsidP="00066E67">
                  <w:pPr>
                    <w:rPr>
                      <w:b/>
                      <w:sz w:val="16"/>
                      <w:szCs w:val="16"/>
                    </w:rPr>
                  </w:pPr>
                  <w:r w:rsidRPr="00757DC3">
                    <w:rPr>
                      <w:b/>
                      <w:sz w:val="16"/>
                      <w:szCs w:val="16"/>
                    </w:rPr>
                    <w:t>2016</w:t>
                  </w:r>
                </w:p>
              </w:tc>
              <w:tc>
                <w:tcPr>
                  <w:tcW w:w="570" w:type="dxa"/>
                  <w:gridSpan w:val="2"/>
                  <w:tcBorders>
                    <w:top w:val="single" w:sz="4" w:space="0" w:color="auto"/>
                    <w:left w:val="single" w:sz="4" w:space="0" w:color="auto"/>
                    <w:bottom w:val="single" w:sz="4" w:space="0" w:color="auto"/>
                    <w:right w:val="single" w:sz="4" w:space="0" w:color="auto"/>
                  </w:tcBorders>
                  <w:hideMark/>
                </w:tcPr>
                <w:p w:rsidR="009C7879" w:rsidRPr="00757DC3" w:rsidRDefault="009C7879" w:rsidP="00066E67">
                  <w:pPr>
                    <w:rPr>
                      <w:b/>
                      <w:sz w:val="16"/>
                      <w:szCs w:val="16"/>
                    </w:rPr>
                  </w:pPr>
                  <w:r w:rsidRPr="00757DC3">
                    <w:rPr>
                      <w:b/>
                      <w:sz w:val="16"/>
                      <w:szCs w:val="16"/>
                    </w:rPr>
                    <w:t>2017</w:t>
                  </w:r>
                </w:p>
              </w:tc>
              <w:tc>
                <w:tcPr>
                  <w:tcW w:w="570" w:type="dxa"/>
                  <w:tcBorders>
                    <w:top w:val="single" w:sz="4" w:space="0" w:color="auto"/>
                    <w:left w:val="single" w:sz="4" w:space="0" w:color="auto"/>
                    <w:bottom w:val="single" w:sz="4" w:space="0" w:color="auto"/>
                    <w:right w:val="single" w:sz="4" w:space="0" w:color="auto"/>
                  </w:tcBorders>
                  <w:hideMark/>
                </w:tcPr>
                <w:p w:rsidR="009C7879" w:rsidRPr="00757DC3" w:rsidRDefault="009C7879" w:rsidP="00066E67">
                  <w:pPr>
                    <w:rPr>
                      <w:b/>
                      <w:sz w:val="16"/>
                      <w:szCs w:val="16"/>
                    </w:rPr>
                  </w:pPr>
                  <w:r w:rsidRPr="00757DC3">
                    <w:rPr>
                      <w:b/>
                      <w:sz w:val="16"/>
                      <w:szCs w:val="16"/>
                    </w:rPr>
                    <w:t>2018</w:t>
                  </w:r>
                </w:p>
              </w:tc>
              <w:tc>
                <w:tcPr>
                  <w:tcW w:w="570" w:type="dxa"/>
                  <w:tcBorders>
                    <w:top w:val="single" w:sz="4" w:space="0" w:color="auto"/>
                    <w:left w:val="single" w:sz="4" w:space="0" w:color="auto"/>
                    <w:bottom w:val="single" w:sz="4" w:space="0" w:color="auto"/>
                    <w:right w:val="single" w:sz="4" w:space="0" w:color="auto"/>
                  </w:tcBorders>
                  <w:hideMark/>
                </w:tcPr>
                <w:p w:rsidR="009C7879" w:rsidRPr="00757DC3" w:rsidRDefault="009C7879" w:rsidP="00066E67">
                  <w:pPr>
                    <w:rPr>
                      <w:b/>
                      <w:sz w:val="16"/>
                      <w:szCs w:val="16"/>
                    </w:rPr>
                  </w:pPr>
                  <w:r w:rsidRPr="00757DC3">
                    <w:rPr>
                      <w:b/>
                      <w:sz w:val="16"/>
                      <w:szCs w:val="16"/>
                    </w:rPr>
                    <w:t>2019</w:t>
                  </w:r>
                </w:p>
              </w:tc>
              <w:tc>
                <w:tcPr>
                  <w:tcW w:w="570" w:type="dxa"/>
                  <w:tcBorders>
                    <w:top w:val="single" w:sz="4" w:space="0" w:color="auto"/>
                    <w:left w:val="single" w:sz="4" w:space="0" w:color="auto"/>
                    <w:bottom w:val="single" w:sz="4" w:space="0" w:color="auto"/>
                    <w:right w:val="single" w:sz="4" w:space="0" w:color="auto"/>
                  </w:tcBorders>
                  <w:hideMark/>
                </w:tcPr>
                <w:p w:rsidR="009C7879" w:rsidRPr="00757DC3" w:rsidRDefault="009C7879" w:rsidP="00066E67">
                  <w:pPr>
                    <w:rPr>
                      <w:b/>
                      <w:sz w:val="16"/>
                      <w:szCs w:val="16"/>
                    </w:rPr>
                  </w:pPr>
                  <w:r w:rsidRPr="00757DC3">
                    <w:rPr>
                      <w:b/>
                      <w:sz w:val="16"/>
                      <w:szCs w:val="16"/>
                    </w:rPr>
                    <w:t>2020</w:t>
                  </w:r>
                </w:p>
              </w:tc>
              <w:tc>
                <w:tcPr>
                  <w:tcW w:w="570" w:type="dxa"/>
                  <w:tcBorders>
                    <w:top w:val="single" w:sz="4" w:space="0" w:color="auto"/>
                    <w:left w:val="single" w:sz="4" w:space="0" w:color="auto"/>
                    <w:bottom w:val="nil"/>
                    <w:right w:val="single" w:sz="4" w:space="0" w:color="auto"/>
                  </w:tcBorders>
                  <w:hideMark/>
                </w:tcPr>
                <w:p w:rsidR="009C7879" w:rsidRPr="00757DC3" w:rsidRDefault="009C7879" w:rsidP="00066E67">
                  <w:pPr>
                    <w:rPr>
                      <w:b/>
                      <w:sz w:val="16"/>
                      <w:szCs w:val="16"/>
                    </w:rPr>
                  </w:pPr>
                  <w:r w:rsidRPr="00757DC3">
                    <w:rPr>
                      <w:b/>
                      <w:sz w:val="16"/>
                      <w:szCs w:val="16"/>
                    </w:rPr>
                    <w:t>2021</w:t>
                  </w:r>
                </w:p>
              </w:tc>
              <w:tc>
                <w:tcPr>
                  <w:tcW w:w="570" w:type="dxa"/>
                  <w:gridSpan w:val="5"/>
                  <w:tcBorders>
                    <w:top w:val="single" w:sz="4" w:space="0" w:color="auto"/>
                    <w:left w:val="single" w:sz="4" w:space="0" w:color="auto"/>
                    <w:bottom w:val="single" w:sz="4" w:space="0" w:color="auto"/>
                    <w:right w:val="single" w:sz="4" w:space="0" w:color="auto"/>
                  </w:tcBorders>
                </w:tcPr>
                <w:p w:rsidR="009C7879" w:rsidRPr="00757DC3" w:rsidRDefault="009C7879" w:rsidP="00066E67">
                  <w:pPr>
                    <w:rPr>
                      <w:b/>
                      <w:sz w:val="16"/>
                      <w:szCs w:val="16"/>
                    </w:rPr>
                  </w:pPr>
                  <w:r w:rsidRPr="00757DC3">
                    <w:rPr>
                      <w:b/>
                      <w:sz w:val="16"/>
                      <w:szCs w:val="16"/>
                    </w:rPr>
                    <w:t>2022</w:t>
                  </w:r>
                </w:p>
              </w:tc>
              <w:tc>
                <w:tcPr>
                  <w:tcW w:w="570" w:type="dxa"/>
                  <w:gridSpan w:val="4"/>
                  <w:tcBorders>
                    <w:top w:val="single" w:sz="4" w:space="0" w:color="auto"/>
                    <w:left w:val="single" w:sz="4" w:space="0" w:color="auto"/>
                    <w:bottom w:val="single" w:sz="4" w:space="0" w:color="auto"/>
                    <w:right w:val="single" w:sz="4" w:space="0" w:color="auto"/>
                  </w:tcBorders>
                </w:tcPr>
                <w:p w:rsidR="009C7879" w:rsidRPr="00757DC3" w:rsidRDefault="009C7879" w:rsidP="00066E67">
                  <w:pPr>
                    <w:rPr>
                      <w:b/>
                      <w:sz w:val="16"/>
                      <w:szCs w:val="16"/>
                    </w:rPr>
                  </w:pPr>
                  <w:r w:rsidRPr="00757DC3">
                    <w:rPr>
                      <w:b/>
                      <w:sz w:val="16"/>
                      <w:szCs w:val="16"/>
                    </w:rPr>
                    <w:t>2023</w:t>
                  </w:r>
                </w:p>
              </w:tc>
              <w:tc>
                <w:tcPr>
                  <w:tcW w:w="543" w:type="dxa"/>
                  <w:gridSpan w:val="4"/>
                  <w:tcBorders>
                    <w:top w:val="single" w:sz="4" w:space="0" w:color="auto"/>
                    <w:left w:val="single" w:sz="4" w:space="0" w:color="auto"/>
                    <w:bottom w:val="single" w:sz="4" w:space="0" w:color="auto"/>
                    <w:right w:val="single" w:sz="4" w:space="0" w:color="auto"/>
                  </w:tcBorders>
                </w:tcPr>
                <w:p w:rsidR="009C7879" w:rsidRPr="00757DC3" w:rsidRDefault="009C7879" w:rsidP="00066E67">
                  <w:pPr>
                    <w:rPr>
                      <w:b/>
                      <w:sz w:val="16"/>
                      <w:szCs w:val="16"/>
                    </w:rPr>
                  </w:pPr>
                  <w:r w:rsidRPr="00757DC3">
                    <w:rPr>
                      <w:b/>
                      <w:sz w:val="16"/>
                      <w:szCs w:val="16"/>
                    </w:rPr>
                    <w:t>2024</w:t>
                  </w:r>
                </w:p>
              </w:tc>
              <w:tc>
                <w:tcPr>
                  <w:tcW w:w="600" w:type="dxa"/>
                  <w:gridSpan w:val="4"/>
                  <w:tcBorders>
                    <w:top w:val="single" w:sz="4" w:space="0" w:color="auto"/>
                    <w:left w:val="single" w:sz="4" w:space="0" w:color="auto"/>
                    <w:bottom w:val="single" w:sz="4" w:space="0" w:color="auto"/>
                    <w:right w:val="single" w:sz="4" w:space="0" w:color="auto"/>
                  </w:tcBorders>
                </w:tcPr>
                <w:p w:rsidR="009C7879" w:rsidRPr="00757DC3" w:rsidRDefault="009C7879" w:rsidP="00066E67">
                  <w:pPr>
                    <w:rPr>
                      <w:b/>
                      <w:sz w:val="16"/>
                      <w:szCs w:val="16"/>
                    </w:rPr>
                  </w:pPr>
                  <w:r>
                    <w:rPr>
                      <w:b/>
                      <w:sz w:val="16"/>
                      <w:szCs w:val="16"/>
                    </w:rPr>
                    <w:t>2025</w:t>
                  </w:r>
                </w:p>
              </w:tc>
              <w:tc>
                <w:tcPr>
                  <w:tcW w:w="733" w:type="dxa"/>
                  <w:gridSpan w:val="6"/>
                  <w:tcBorders>
                    <w:top w:val="single" w:sz="4" w:space="0" w:color="auto"/>
                    <w:left w:val="single" w:sz="4" w:space="0" w:color="auto"/>
                    <w:bottom w:val="single" w:sz="4" w:space="0" w:color="auto"/>
                    <w:right w:val="single" w:sz="4" w:space="0" w:color="auto"/>
                  </w:tcBorders>
                </w:tcPr>
                <w:p w:rsidR="009C7879" w:rsidRPr="00757DC3" w:rsidRDefault="009C7879" w:rsidP="00066E67">
                  <w:pPr>
                    <w:rPr>
                      <w:b/>
                      <w:sz w:val="16"/>
                      <w:szCs w:val="16"/>
                    </w:rPr>
                  </w:pPr>
                  <w:r w:rsidRPr="00757DC3">
                    <w:rPr>
                      <w:b/>
                      <w:sz w:val="16"/>
                      <w:szCs w:val="16"/>
                    </w:rPr>
                    <w:t>Всего</w:t>
                  </w:r>
                </w:p>
              </w:tc>
            </w:tr>
            <w:tr w:rsidR="009C7879" w:rsidRPr="008D48A8" w:rsidTr="009D5CA6">
              <w:trPr>
                <w:trHeight w:val="1094"/>
              </w:trPr>
              <w:tc>
                <w:tcPr>
                  <w:tcW w:w="404" w:type="dxa"/>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901" w:type="dxa"/>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975" w:type="dxa"/>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1279" w:type="dxa"/>
                  <w:gridSpan w:val="2"/>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995" w:type="dxa"/>
                  <w:gridSpan w:val="2"/>
                  <w:vMerge/>
                  <w:tcBorders>
                    <w:top w:val="single" w:sz="4" w:space="0" w:color="auto"/>
                    <w:left w:val="single" w:sz="4" w:space="0" w:color="auto"/>
                    <w:bottom w:val="single" w:sz="4" w:space="0" w:color="auto"/>
                    <w:right w:val="single" w:sz="4" w:space="0" w:color="auto"/>
                  </w:tcBorders>
                  <w:vAlign w:val="center"/>
                  <w:hideMark/>
                </w:tcPr>
                <w:p w:rsidR="009C7879" w:rsidRPr="008D48A8" w:rsidRDefault="009C7879" w:rsidP="00066E67"/>
              </w:tc>
              <w:tc>
                <w:tcPr>
                  <w:tcW w:w="570" w:type="dxa"/>
                  <w:gridSpan w:val="2"/>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gridSpan w:val="2"/>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gridSpan w:val="5"/>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70" w:type="dxa"/>
                  <w:gridSpan w:val="4"/>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543" w:type="dxa"/>
                  <w:gridSpan w:val="4"/>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600" w:type="dxa"/>
                  <w:gridSpan w:val="4"/>
                  <w:tcBorders>
                    <w:top w:val="single" w:sz="4" w:space="0" w:color="auto"/>
                    <w:left w:val="single" w:sz="4" w:space="0" w:color="auto"/>
                    <w:bottom w:val="single" w:sz="4" w:space="0" w:color="auto"/>
                    <w:right w:val="single" w:sz="4" w:space="0" w:color="auto"/>
                  </w:tcBorders>
                </w:tcPr>
                <w:p w:rsidR="009C7879" w:rsidRPr="008D48A8" w:rsidRDefault="009C7879" w:rsidP="00066E67"/>
              </w:tc>
              <w:tc>
                <w:tcPr>
                  <w:tcW w:w="733" w:type="dxa"/>
                  <w:gridSpan w:val="6"/>
                  <w:tcBorders>
                    <w:top w:val="single" w:sz="4" w:space="0" w:color="auto"/>
                    <w:left w:val="single" w:sz="4" w:space="0" w:color="auto"/>
                    <w:bottom w:val="single" w:sz="4" w:space="0" w:color="auto"/>
                    <w:right w:val="single" w:sz="4" w:space="0" w:color="auto"/>
                  </w:tcBorders>
                </w:tcPr>
                <w:p w:rsidR="009C7879" w:rsidRPr="008D48A8" w:rsidRDefault="009C7879" w:rsidP="00066E67"/>
              </w:tc>
            </w:tr>
            <w:tr w:rsidR="009C7879" w:rsidRPr="008D48A8" w:rsidTr="009D5CA6">
              <w:trPr>
                <w:gridAfter w:val="1"/>
                <w:wAfter w:w="22" w:type="dxa"/>
              </w:trPr>
              <w:tc>
                <w:tcPr>
                  <w:tcW w:w="10968" w:type="dxa"/>
                  <w:gridSpan w:val="37"/>
                  <w:tcBorders>
                    <w:top w:val="single" w:sz="4" w:space="0" w:color="auto"/>
                    <w:left w:val="single" w:sz="4" w:space="0" w:color="auto"/>
                    <w:bottom w:val="single" w:sz="4" w:space="0" w:color="auto"/>
                    <w:right w:val="single" w:sz="4" w:space="0" w:color="auto"/>
                  </w:tcBorders>
                  <w:hideMark/>
                </w:tcPr>
                <w:p w:rsidR="009C7879" w:rsidRPr="008D48A8" w:rsidRDefault="009C7879" w:rsidP="00066E67">
                  <w:pPr>
                    <w:rPr>
                      <w:b/>
                    </w:rPr>
                  </w:pPr>
                  <w:r w:rsidRPr="008D48A8">
                    <w:rPr>
                      <w:b/>
                    </w:rPr>
                    <w:t xml:space="preserve">                                                           1.  Развитие механизмов финансовой поддержки</w:t>
                  </w:r>
                </w:p>
              </w:tc>
            </w:tr>
            <w:tr w:rsidR="009C7879" w:rsidRPr="008D48A8" w:rsidTr="009D5CA6">
              <w:trPr>
                <w:trHeight w:val="856"/>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1.1</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Отчуждение имущества, находящегося в муниципальной собственности Чамзинского муниципального района, приобретаемог</w:t>
                  </w:r>
                  <w:r w:rsidRPr="00586ED0">
                    <w:rPr>
                      <w:sz w:val="20"/>
                      <w:szCs w:val="20"/>
                    </w:rPr>
                    <w:lastRenderedPageBreak/>
                    <w:t>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w:t>
                  </w:r>
                </w:p>
              </w:tc>
              <w:tc>
                <w:tcPr>
                  <w:tcW w:w="975"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Отдел по управлению имуществом администрации Чамзинского муниципального района</w:t>
                  </w:r>
                </w:p>
              </w:tc>
              <w:tc>
                <w:tcPr>
                  <w:tcW w:w="1279"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 xml:space="preserve"> годы (ежегодно, в течении календарного года)</w:t>
                  </w:r>
                </w:p>
              </w:tc>
              <w:tc>
                <w:tcPr>
                  <w:tcW w:w="995"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70"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 xml:space="preserve"> _</w:t>
                  </w:r>
                </w:p>
              </w:tc>
              <w:tc>
                <w:tcPr>
                  <w:tcW w:w="570"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 xml:space="preserve"> _</w:t>
                  </w:r>
                </w:p>
              </w:tc>
              <w:tc>
                <w:tcPr>
                  <w:tcW w:w="570"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 xml:space="preserve"> _</w:t>
                  </w:r>
                </w:p>
              </w:tc>
              <w:tc>
                <w:tcPr>
                  <w:tcW w:w="570"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70" w:type="dxa"/>
                  <w:gridSpan w:val="5"/>
                  <w:tcBorders>
                    <w:top w:val="single" w:sz="4" w:space="0" w:color="auto"/>
                    <w:left w:val="single" w:sz="4" w:space="0" w:color="auto"/>
                    <w:bottom w:val="single" w:sz="4" w:space="0" w:color="auto"/>
                    <w:right w:val="single" w:sz="4" w:space="0" w:color="auto"/>
                  </w:tcBorders>
                  <w:hideMark/>
                </w:tcPr>
                <w:p w:rsidR="009C7879" w:rsidRPr="008D48A8" w:rsidRDefault="009C7879" w:rsidP="00066E67">
                  <w:r w:rsidRPr="008D48A8">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Default="009C7879" w:rsidP="00066E67">
                  <w:r>
                    <w:t>_</w:t>
                  </w:r>
                </w:p>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Pr="008D48A8" w:rsidRDefault="009C7879" w:rsidP="00066E67"/>
              </w:tc>
              <w:tc>
                <w:tcPr>
                  <w:tcW w:w="573" w:type="dxa"/>
                  <w:gridSpan w:val="6"/>
                  <w:tcBorders>
                    <w:top w:val="single" w:sz="4" w:space="0" w:color="auto"/>
                    <w:left w:val="single" w:sz="4" w:space="0" w:color="auto"/>
                    <w:bottom w:val="single" w:sz="4" w:space="0" w:color="auto"/>
                    <w:right w:val="single" w:sz="4" w:space="0" w:color="auto"/>
                  </w:tcBorders>
                </w:tcPr>
                <w:p w:rsidR="009C7879" w:rsidRDefault="009C7879" w:rsidP="00066E67">
                  <w:r>
                    <w:lastRenderedPageBreak/>
                    <w:t>_</w:t>
                  </w:r>
                </w:p>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Pr="008D48A8" w:rsidRDefault="009C7879" w:rsidP="00066E67"/>
              </w:tc>
              <w:tc>
                <w:tcPr>
                  <w:tcW w:w="615" w:type="dxa"/>
                  <w:gridSpan w:val="5"/>
                  <w:tcBorders>
                    <w:top w:val="single" w:sz="4" w:space="0" w:color="auto"/>
                    <w:left w:val="single" w:sz="4" w:space="0" w:color="auto"/>
                    <w:bottom w:val="single" w:sz="4" w:space="0" w:color="auto"/>
                    <w:right w:val="single" w:sz="4" w:space="0" w:color="auto"/>
                  </w:tcBorders>
                </w:tcPr>
                <w:p w:rsidR="009C7879" w:rsidRDefault="009C7879" w:rsidP="00066E67">
                  <w:r>
                    <w:lastRenderedPageBreak/>
                    <w:t>_</w:t>
                  </w:r>
                </w:p>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Pr="008D48A8" w:rsidRDefault="009C7879" w:rsidP="00066E67"/>
              </w:tc>
              <w:tc>
                <w:tcPr>
                  <w:tcW w:w="688" w:type="dxa"/>
                  <w:gridSpan w:val="3"/>
                  <w:tcBorders>
                    <w:top w:val="single" w:sz="4" w:space="0" w:color="auto"/>
                    <w:left w:val="single" w:sz="4" w:space="0" w:color="auto"/>
                    <w:bottom w:val="single" w:sz="4" w:space="0" w:color="auto"/>
                    <w:right w:val="single" w:sz="4" w:space="0" w:color="auto"/>
                  </w:tcBorders>
                </w:tcPr>
                <w:p w:rsidR="009C7879" w:rsidRDefault="009C7879" w:rsidP="00066E67">
                  <w:r>
                    <w:lastRenderedPageBreak/>
                    <w:t>_</w:t>
                  </w:r>
                </w:p>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Default="009C7879" w:rsidP="00066E67"/>
                <w:p w:rsidR="009C7879" w:rsidRPr="008D48A8" w:rsidRDefault="009C7879" w:rsidP="00066E67"/>
              </w:tc>
            </w:tr>
            <w:tr w:rsidR="009C7879" w:rsidRPr="008D48A8" w:rsidTr="009D5CA6">
              <w:trPr>
                <w:trHeight w:val="170"/>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1.2</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Оказание содействия субъектам малого и среднего бизнеса в получении заемных средств, путем направления  ходатайства Совета предпринимателей при администраци</w:t>
                  </w:r>
                  <w:r w:rsidRPr="00586ED0">
                    <w:rPr>
                      <w:sz w:val="20"/>
                      <w:szCs w:val="20"/>
                    </w:rPr>
                    <w:lastRenderedPageBreak/>
                    <w:t>и Чамзинского муниципального района в АУ «Гарантийный фонд кредитного обеспечения Республики Мордовия» о выдаче поручительства по обязательствам (кредитам, займам) субъектов малого и среднего предпринимательства перед банками и лизинговыми организациями.</w:t>
                  </w:r>
                </w:p>
              </w:tc>
              <w:tc>
                <w:tcPr>
                  <w:tcW w:w="975"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 xml:space="preserve">Администрация </w:t>
                  </w:r>
                </w:p>
                <w:p w:rsidR="009C7879" w:rsidRPr="00586ED0" w:rsidRDefault="009C7879" w:rsidP="00066E67">
                  <w:pPr>
                    <w:rPr>
                      <w:sz w:val="20"/>
                      <w:szCs w:val="20"/>
                    </w:rPr>
                  </w:pPr>
                  <w:r w:rsidRPr="00586ED0">
                    <w:rPr>
                      <w:sz w:val="20"/>
                      <w:szCs w:val="20"/>
                    </w:rPr>
                    <w:t>Чамзинского муниципального</w:t>
                  </w:r>
                </w:p>
                <w:p w:rsidR="009C7879" w:rsidRPr="00586ED0" w:rsidRDefault="009C7879" w:rsidP="00066E67">
                  <w:pPr>
                    <w:rPr>
                      <w:sz w:val="20"/>
                      <w:szCs w:val="20"/>
                    </w:rPr>
                  </w:pPr>
                  <w:r w:rsidRPr="00586ED0">
                    <w:rPr>
                      <w:sz w:val="20"/>
                      <w:szCs w:val="20"/>
                    </w:rPr>
                    <w:t>района;</w:t>
                  </w:r>
                </w:p>
                <w:p w:rsidR="009C7879" w:rsidRPr="00586ED0" w:rsidRDefault="009C7879" w:rsidP="00066E67">
                  <w:pPr>
                    <w:rPr>
                      <w:sz w:val="20"/>
                      <w:szCs w:val="20"/>
                    </w:rPr>
                  </w:pPr>
                  <w:r w:rsidRPr="00586ED0">
                    <w:rPr>
                      <w:sz w:val="20"/>
                      <w:szCs w:val="20"/>
                    </w:rPr>
                    <w:t>Совет предпринимателей при администрации Чамзинского муниципального района</w:t>
                  </w:r>
                </w:p>
              </w:tc>
              <w:tc>
                <w:tcPr>
                  <w:tcW w:w="1279"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2016-20215</w:t>
                  </w:r>
                  <w:r w:rsidRPr="00586ED0">
                    <w:rPr>
                      <w:sz w:val="20"/>
                      <w:szCs w:val="20"/>
                    </w:rPr>
                    <w:t>годы</w:t>
                  </w:r>
                </w:p>
                <w:p w:rsidR="009C7879" w:rsidRPr="00586ED0" w:rsidRDefault="009C7879" w:rsidP="00066E67">
                  <w:pPr>
                    <w:rPr>
                      <w:sz w:val="20"/>
                      <w:szCs w:val="20"/>
                    </w:rPr>
                  </w:pPr>
                  <w:r w:rsidRPr="00586ED0">
                    <w:rPr>
                      <w:sz w:val="20"/>
                      <w:szCs w:val="20"/>
                    </w:rPr>
                    <w:t>(ежегодно при обращении)</w:t>
                  </w:r>
                </w:p>
              </w:tc>
              <w:tc>
                <w:tcPr>
                  <w:tcW w:w="995"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70"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tc>
              <w:tc>
                <w:tcPr>
                  <w:tcW w:w="570"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tc>
              <w:tc>
                <w:tcPr>
                  <w:tcW w:w="570" w:type="dxa"/>
                  <w:gridSpan w:val="5"/>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r w:rsidRPr="00586ED0">
                    <w:t>_</w:t>
                  </w:r>
                </w:p>
                <w:p w:rsidR="009C7879" w:rsidRPr="00586ED0" w:rsidRDefault="009C7879" w:rsidP="00066E67"/>
              </w:tc>
              <w:tc>
                <w:tcPr>
                  <w:tcW w:w="570"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p w:rsidR="009C7879" w:rsidRPr="00586ED0" w:rsidRDefault="009C7879" w:rsidP="00066E67">
                  <w:r w:rsidRPr="00586ED0">
                    <w:t>_</w:t>
                  </w:r>
                </w:p>
              </w:tc>
              <w:tc>
                <w:tcPr>
                  <w:tcW w:w="555" w:type="dxa"/>
                  <w:gridSpan w:val="5"/>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p w:rsidR="009C7879" w:rsidRPr="00586ED0" w:rsidRDefault="009C7879" w:rsidP="00066E67">
                  <w:r w:rsidRPr="00586ED0">
                    <w:t>_</w:t>
                  </w:r>
                </w:p>
              </w:tc>
              <w:tc>
                <w:tcPr>
                  <w:tcW w:w="60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p w:rsidR="009C7879" w:rsidRPr="00586ED0" w:rsidRDefault="009C7879" w:rsidP="00066E67">
                  <w:r>
                    <w:t>_</w:t>
                  </w:r>
                </w:p>
              </w:tc>
              <w:tc>
                <w:tcPr>
                  <w:tcW w:w="721"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 w:rsidR="009C7879" w:rsidRPr="00586ED0" w:rsidRDefault="009C7879" w:rsidP="00066E67"/>
                <w:p w:rsidR="009C7879" w:rsidRPr="00586ED0" w:rsidRDefault="009C7879" w:rsidP="00066E67">
                  <w:r w:rsidRPr="00586ED0">
                    <w:t>_</w:t>
                  </w:r>
                </w:p>
              </w:tc>
            </w:tr>
            <w:tr w:rsidR="009C7879" w:rsidRPr="008D48A8" w:rsidTr="009D5CA6">
              <w:trPr>
                <w:trHeight w:val="170"/>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1.3</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 xml:space="preserve">Содействие субъектам малого и среднего бизнеса в получении микрофинансирования через </w:t>
                  </w:r>
                  <w:r w:rsidRPr="00586ED0">
                    <w:rPr>
                      <w:sz w:val="20"/>
                      <w:szCs w:val="20"/>
                    </w:rPr>
                    <w:lastRenderedPageBreak/>
                    <w:t>АУ «Региональный центр микрофинансирования Республики Мордовия», Некоммерческую организацию  «Фонд поддержки предпринимательства Республики Мордовия»</w:t>
                  </w:r>
                </w:p>
              </w:tc>
              <w:tc>
                <w:tcPr>
                  <w:tcW w:w="975"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 xml:space="preserve">Администрация </w:t>
                  </w:r>
                </w:p>
                <w:p w:rsidR="009C7879" w:rsidRPr="00586ED0" w:rsidRDefault="009C7879" w:rsidP="00066E67">
                  <w:pPr>
                    <w:rPr>
                      <w:sz w:val="20"/>
                      <w:szCs w:val="20"/>
                    </w:rPr>
                  </w:pPr>
                  <w:r w:rsidRPr="00586ED0">
                    <w:rPr>
                      <w:sz w:val="20"/>
                      <w:szCs w:val="20"/>
                    </w:rPr>
                    <w:t>Чамзинского муниципального</w:t>
                  </w:r>
                </w:p>
                <w:p w:rsidR="009C7879" w:rsidRPr="00586ED0" w:rsidRDefault="009C7879" w:rsidP="00066E67">
                  <w:pPr>
                    <w:rPr>
                      <w:sz w:val="20"/>
                      <w:szCs w:val="20"/>
                    </w:rPr>
                  </w:pPr>
                  <w:r w:rsidRPr="00586ED0">
                    <w:rPr>
                      <w:sz w:val="20"/>
                      <w:szCs w:val="20"/>
                    </w:rPr>
                    <w:t>района;</w:t>
                  </w:r>
                </w:p>
                <w:p w:rsidR="009C7879" w:rsidRPr="00586ED0" w:rsidRDefault="009C7879" w:rsidP="00066E67">
                  <w:pPr>
                    <w:rPr>
                      <w:sz w:val="20"/>
                      <w:szCs w:val="20"/>
                    </w:rPr>
                  </w:pPr>
                  <w:r w:rsidRPr="00586ED0">
                    <w:rPr>
                      <w:sz w:val="20"/>
                      <w:szCs w:val="20"/>
                    </w:rPr>
                    <w:t xml:space="preserve">Совет предпринимателей при администрации Чамзинского </w:t>
                  </w:r>
                  <w:r w:rsidRPr="00586ED0">
                    <w:rPr>
                      <w:sz w:val="20"/>
                      <w:szCs w:val="20"/>
                    </w:rPr>
                    <w:lastRenderedPageBreak/>
                    <w:t>муниципального района</w:t>
                  </w:r>
                </w:p>
              </w:tc>
              <w:tc>
                <w:tcPr>
                  <w:tcW w:w="1279"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lastRenderedPageBreak/>
                    <w:t>2016-2025</w:t>
                  </w:r>
                  <w:r w:rsidRPr="00586ED0">
                    <w:rPr>
                      <w:sz w:val="20"/>
                      <w:szCs w:val="20"/>
                    </w:rPr>
                    <w:t xml:space="preserve"> годы</w:t>
                  </w:r>
                </w:p>
                <w:p w:rsidR="009C7879" w:rsidRPr="00586ED0" w:rsidRDefault="009C7879" w:rsidP="00066E67">
                  <w:pPr>
                    <w:rPr>
                      <w:sz w:val="20"/>
                      <w:szCs w:val="20"/>
                    </w:rPr>
                  </w:pPr>
                  <w:r w:rsidRPr="00586ED0">
                    <w:rPr>
                      <w:sz w:val="20"/>
                      <w:szCs w:val="20"/>
                    </w:rPr>
                    <w:t>(ежегодно при обращении)</w:t>
                  </w:r>
                </w:p>
              </w:tc>
              <w:tc>
                <w:tcPr>
                  <w:tcW w:w="995"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70"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55" w:type="dxa"/>
                  <w:gridSpan w:val="4"/>
                  <w:tcBorders>
                    <w:top w:val="single" w:sz="4" w:space="0" w:color="auto"/>
                    <w:left w:val="single" w:sz="4" w:space="0" w:color="auto"/>
                    <w:bottom w:val="single" w:sz="4" w:space="0" w:color="auto"/>
                    <w:right w:val="single" w:sz="4" w:space="0" w:color="auto"/>
                  </w:tcBorders>
                </w:tcPr>
                <w:p w:rsidR="009C7879" w:rsidRPr="008D48A8" w:rsidRDefault="009C7879" w:rsidP="00066E67"/>
                <w:p w:rsidR="009C7879" w:rsidRPr="008D48A8" w:rsidRDefault="009C7879" w:rsidP="00066E67">
                  <w:r w:rsidRPr="008D48A8">
                    <w:t>_</w:t>
                  </w:r>
                </w:p>
                <w:p w:rsidR="009C7879" w:rsidRPr="008D48A8" w:rsidRDefault="009C7879" w:rsidP="00066E67"/>
              </w:tc>
              <w:tc>
                <w:tcPr>
                  <w:tcW w:w="600" w:type="dxa"/>
                  <w:gridSpan w:val="7"/>
                  <w:tcBorders>
                    <w:top w:val="single" w:sz="4" w:space="0" w:color="auto"/>
                    <w:left w:val="single" w:sz="4" w:space="0" w:color="auto"/>
                    <w:bottom w:val="single" w:sz="4" w:space="0" w:color="auto"/>
                    <w:right w:val="single" w:sz="4" w:space="0" w:color="auto"/>
                  </w:tcBorders>
                </w:tcPr>
                <w:p w:rsidR="009C7879" w:rsidRDefault="009C7879" w:rsidP="00066E67"/>
                <w:p w:rsidR="009C7879" w:rsidRDefault="009C7879" w:rsidP="00066E67"/>
                <w:p w:rsidR="009C7879" w:rsidRPr="008D48A8" w:rsidRDefault="009C7879" w:rsidP="00066E67">
                  <w:r>
                    <w:t>_</w:t>
                  </w:r>
                </w:p>
              </w:tc>
              <w:tc>
                <w:tcPr>
                  <w:tcW w:w="558" w:type="dxa"/>
                  <w:gridSpan w:val="4"/>
                  <w:tcBorders>
                    <w:top w:val="single" w:sz="4" w:space="0" w:color="auto"/>
                    <w:left w:val="single" w:sz="4" w:space="0" w:color="auto"/>
                    <w:bottom w:val="single" w:sz="4" w:space="0" w:color="auto"/>
                    <w:right w:val="single" w:sz="4" w:space="0" w:color="auto"/>
                  </w:tcBorders>
                </w:tcPr>
                <w:p w:rsidR="009C7879" w:rsidRDefault="009C7879" w:rsidP="00066E67"/>
                <w:p w:rsidR="009C7879" w:rsidRDefault="009C7879" w:rsidP="00066E67"/>
                <w:p w:rsidR="009C7879" w:rsidRPr="008D48A8" w:rsidRDefault="009C7879" w:rsidP="00066E67">
                  <w:r>
                    <w:t>_</w:t>
                  </w:r>
                </w:p>
              </w:tc>
              <w:tc>
                <w:tcPr>
                  <w:tcW w:w="570" w:type="dxa"/>
                  <w:gridSpan w:val="2"/>
                  <w:tcBorders>
                    <w:top w:val="single" w:sz="4" w:space="0" w:color="auto"/>
                    <w:left w:val="single" w:sz="4" w:space="0" w:color="auto"/>
                    <w:bottom w:val="single" w:sz="4" w:space="0" w:color="auto"/>
                    <w:right w:val="single" w:sz="4" w:space="0" w:color="auto"/>
                  </w:tcBorders>
                </w:tcPr>
                <w:p w:rsidR="009C7879" w:rsidRDefault="009C7879" w:rsidP="00066E67"/>
                <w:p w:rsidR="009C7879" w:rsidRDefault="009C7879" w:rsidP="00066E67"/>
                <w:p w:rsidR="009C7879" w:rsidRPr="008D48A8" w:rsidRDefault="009C7879" w:rsidP="00066E67">
                  <w:r>
                    <w:t>_</w:t>
                  </w:r>
                </w:p>
              </w:tc>
              <w:tc>
                <w:tcPr>
                  <w:tcW w:w="733" w:type="dxa"/>
                  <w:gridSpan w:val="6"/>
                  <w:tcBorders>
                    <w:top w:val="single" w:sz="4" w:space="0" w:color="auto"/>
                    <w:left w:val="single" w:sz="4" w:space="0" w:color="auto"/>
                    <w:bottom w:val="single" w:sz="4" w:space="0" w:color="auto"/>
                    <w:right w:val="single" w:sz="4" w:space="0" w:color="auto"/>
                  </w:tcBorders>
                </w:tcPr>
                <w:p w:rsidR="009C7879" w:rsidRDefault="009C7879" w:rsidP="00066E67"/>
                <w:p w:rsidR="009C7879" w:rsidRDefault="009C7879" w:rsidP="00066E67"/>
                <w:p w:rsidR="009C7879" w:rsidRPr="008D48A8" w:rsidRDefault="009C7879" w:rsidP="00066E67">
                  <w:r>
                    <w:t>_</w:t>
                  </w:r>
                </w:p>
              </w:tc>
            </w:tr>
            <w:tr w:rsidR="009C7879" w:rsidRPr="008D48A8" w:rsidTr="009D5CA6">
              <w:trPr>
                <w:trHeight w:val="170"/>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1.4</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Ведение реестра субъектов малого и среднего предпринимательства –получателей поддержки Администрации Чамзинского муниципального района.</w:t>
                  </w:r>
                </w:p>
              </w:tc>
              <w:tc>
                <w:tcPr>
                  <w:tcW w:w="975"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 xml:space="preserve">Отдел торговли, бытовому обслуживанию и защиты прав потребителей администрации </w:t>
                  </w:r>
                </w:p>
                <w:p w:rsidR="009C7879" w:rsidRPr="00586ED0" w:rsidRDefault="009C7879" w:rsidP="00066E67">
                  <w:pPr>
                    <w:rPr>
                      <w:sz w:val="20"/>
                      <w:szCs w:val="20"/>
                    </w:rPr>
                  </w:pPr>
                  <w:r w:rsidRPr="00586ED0">
                    <w:rPr>
                      <w:sz w:val="20"/>
                      <w:szCs w:val="20"/>
                    </w:rPr>
                    <w:t>Чамзинского муниципального</w:t>
                  </w:r>
                </w:p>
                <w:p w:rsidR="009C7879" w:rsidRPr="00586ED0" w:rsidRDefault="009C7879" w:rsidP="00066E67">
                  <w:pPr>
                    <w:rPr>
                      <w:sz w:val="20"/>
                      <w:szCs w:val="20"/>
                    </w:rPr>
                  </w:pPr>
                  <w:r w:rsidRPr="00586ED0">
                    <w:rPr>
                      <w:sz w:val="20"/>
                      <w:szCs w:val="20"/>
                    </w:rPr>
                    <w:t>района</w:t>
                  </w:r>
                </w:p>
              </w:tc>
              <w:tc>
                <w:tcPr>
                  <w:tcW w:w="1279"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2016 -2025</w:t>
                  </w:r>
                  <w:r w:rsidRPr="00586ED0">
                    <w:rPr>
                      <w:sz w:val="20"/>
                      <w:szCs w:val="20"/>
                    </w:rPr>
                    <w:t xml:space="preserve"> годы (в течении календарного года)</w:t>
                  </w:r>
                </w:p>
                <w:p w:rsidR="009C7879" w:rsidRPr="00586ED0" w:rsidRDefault="009C7879" w:rsidP="00066E67">
                  <w:pPr>
                    <w:rPr>
                      <w:sz w:val="20"/>
                      <w:szCs w:val="20"/>
                    </w:rPr>
                  </w:pPr>
                </w:p>
              </w:tc>
              <w:tc>
                <w:tcPr>
                  <w:tcW w:w="995"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финансирование</w:t>
                  </w:r>
                </w:p>
              </w:tc>
              <w:tc>
                <w:tcPr>
                  <w:tcW w:w="570"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55"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91" w:type="dxa"/>
                  <w:gridSpan w:val="6"/>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Pr="00586ED0" w:rsidRDefault="009C7879" w:rsidP="00066E67">
                  <w:pPr>
                    <w:rPr>
                      <w:sz w:val="20"/>
                      <w:szCs w:val="20"/>
                    </w:rPr>
                  </w:pPr>
                  <w:r>
                    <w:rPr>
                      <w:sz w:val="20"/>
                      <w:szCs w:val="20"/>
                    </w:rPr>
                    <w:t>_</w:t>
                  </w:r>
                </w:p>
                <w:p w:rsidR="009C7879" w:rsidRDefault="009C7879" w:rsidP="00066E67">
                  <w:pPr>
                    <w:rPr>
                      <w:sz w:val="20"/>
                      <w:szCs w:val="20"/>
                    </w:rPr>
                  </w:pPr>
                  <w:r>
                    <w:rPr>
                      <w:sz w:val="20"/>
                      <w:szCs w:val="20"/>
                    </w:rPr>
                    <w:t xml:space="preserve">  </w:t>
                  </w:r>
                </w:p>
                <w:p w:rsidR="009C7879" w:rsidRPr="00586ED0" w:rsidRDefault="009C7879" w:rsidP="00066E67">
                  <w:pPr>
                    <w:rPr>
                      <w:sz w:val="20"/>
                      <w:szCs w:val="20"/>
                    </w:rPr>
                  </w:pPr>
                </w:p>
              </w:tc>
              <w:tc>
                <w:tcPr>
                  <w:tcW w:w="567" w:type="dxa"/>
                  <w:gridSpan w:val="5"/>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Pr="00586ED0" w:rsidRDefault="009C7879" w:rsidP="00066E67">
                  <w:pPr>
                    <w:rPr>
                      <w:sz w:val="20"/>
                      <w:szCs w:val="20"/>
                    </w:rPr>
                  </w:pPr>
                  <w:r>
                    <w:rPr>
                      <w:sz w:val="20"/>
                      <w:szCs w:val="20"/>
                    </w:rPr>
                    <w:t>_</w:t>
                  </w:r>
                </w:p>
                <w:p w:rsidR="009C7879" w:rsidRPr="00586ED0" w:rsidRDefault="009C7879" w:rsidP="00066E67">
                  <w:pPr>
                    <w:rPr>
                      <w:sz w:val="20"/>
                      <w:szCs w:val="20"/>
                    </w:rPr>
                  </w:pPr>
                </w:p>
              </w:tc>
              <w:tc>
                <w:tcPr>
                  <w:tcW w:w="570" w:type="dxa"/>
                  <w:gridSpan w:val="2"/>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733" w:type="dxa"/>
                  <w:gridSpan w:val="6"/>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Pr="00586ED0"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8D48A8" w:rsidTr="009D5CA6">
              <w:trPr>
                <w:gridAfter w:val="1"/>
                <w:wAfter w:w="22" w:type="dxa"/>
              </w:trPr>
              <w:tc>
                <w:tcPr>
                  <w:tcW w:w="10968" w:type="dxa"/>
                  <w:gridSpan w:val="37"/>
                  <w:tcBorders>
                    <w:top w:val="single" w:sz="4" w:space="0" w:color="auto"/>
                    <w:left w:val="single" w:sz="4" w:space="0" w:color="auto"/>
                    <w:bottom w:val="single" w:sz="4" w:space="0" w:color="auto"/>
                    <w:right w:val="single" w:sz="4" w:space="0" w:color="auto"/>
                  </w:tcBorders>
                  <w:hideMark/>
                </w:tcPr>
                <w:p w:rsidR="009C7879" w:rsidRPr="008D48A8" w:rsidRDefault="009C7879" w:rsidP="00066E67">
                  <w:pPr>
                    <w:jc w:val="center"/>
                    <w:rPr>
                      <w:b/>
                    </w:rPr>
                  </w:pPr>
                  <w:r w:rsidRPr="008D48A8">
                    <w:rPr>
                      <w:b/>
                    </w:rPr>
                    <w:t>2. Развитие инфраструктуры поддержки малого и среднего предпринимательства</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2.1</w:t>
                  </w:r>
                </w:p>
                <w:p w:rsidR="009C7879" w:rsidRPr="00586ED0" w:rsidRDefault="009C7879" w:rsidP="00066E67">
                  <w:pPr>
                    <w:rPr>
                      <w:sz w:val="20"/>
                      <w:szCs w:val="20"/>
                    </w:rPr>
                  </w:pPr>
                </w:p>
              </w:tc>
              <w:tc>
                <w:tcPr>
                  <w:tcW w:w="901"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r w:rsidRPr="00586ED0">
                    <w:rPr>
                      <w:sz w:val="20"/>
                      <w:szCs w:val="20"/>
                    </w:rPr>
                    <w:t>Консультирование граждан, желаю</w:t>
                  </w:r>
                  <w:r w:rsidRPr="00586ED0">
                    <w:rPr>
                      <w:sz w:val="20"/>
                      <w:szCs w:val="20"/>
                    </w:rPr>
                    <w:lastRenderedPageBreak/>
                    <w:t>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и возможностям получения государственной поддержки.</w:t>
                  </w:r>
                </w:p>
                <w:p w:rsidR="009C7879" w:rsidRPr="00586ED0" w:rsidRDefault="009C7879" w:rsidP="00066E67">
                  <w:pPr>
                    <w:jc w:val="both"/>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 xml:space="preserve">Администрация Чамзинского муниципального </w:t>
                  </w:r>
                  <w:r w:rsidRPr="00586ED0">
                    <w:rPr>
                      <w:sz w:val="20"/>
                      <w:szCs w:val="20"/>
                    </w:rPr>
                    <w:lastRenderedPageBreak/>
                    <w:t>района, Совет предпринимателей при администрации Чамзинского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lastRenderedPageBreak/>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 xml:space="preserve"> 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4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85" w:type="dxa"/>
                  <w:gridSpan w:val="5"/>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15" w:type="dxa"/>
                  <w:gridSpan w:val="8"/>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585"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76"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lastRenderedPageBreak/>
                    <w:t>2.2</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 xml:space="preserve">Проведение семинаров по вопросам оказания государственной поддержки субъектам малого и среднего </w:t>
                  </w:r>
                  <w:r w:rsidRPr="00586ED0">
                    <w:rPr>
                      <w:sz w:val="20"/>
                      <w:szCs w:val="20"/>
                    </w:rPr>
                    <w:lastRenderedPageBreak/>
                    <w:t>предпринимательства, в том числе начинающим предпринимателям.</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Администрация Чамзинского муниципального района, Совет предпринимателей при администрации Чамзинского муниципального района</w:t>
                  </w:r>
                </w:p>
                <w:p w:rsidR="009C7879" w:rsidRPr="00586ED0" w:rsidRDefault="009C7879" w:rsidP="00066E67">
                  <w:pPr>
                    <w:rPr>
                      <w:sz w:val="20"/>
                      <w:szCs w:val="20"/>
                    </w:rPr>
                  </w:pPr>
                  <w:r w:rsidRPr="00586ED0">
                    <w:rPr>
                      <w:sz w:val="20"/>
                      <w:szCs w:val="20"/>
                    </w:rPr>
                    <w:t xml:space="preserve"> </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4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85" w:type="dxa"/>
                  <w:gridSpan w:val="5"/>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15" w:type="dxa"/>
                  <w:gridSpan w:val="8"/>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585"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76"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lastRenderedPageBreak/>
                    <w:t>2.3</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sidRPr="00EF53B7">
                    <w:rPr>
                      <w:sz w:val="20"/>
                      <w:szCs w:val="20"/>
                    </w:rPr>
                    <w:t>ГКУ РМ «Центр занятости населения Чамзинский»</w:t>
                  </w:r>
                </w:p>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 xml:space="preserve"> </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2016-202</w:t>
                  </w:r>
                  <w:r>
                    <w:rPr>
                      <w:sz w:val="20"/>
                      <w:szCs w:val="20"/>
                    </w:rPr>
                    <w:t>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4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85" w:type="dxa"/>
                  <w:gridSpan w:val="5"/>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615" w:type="dxa"/>
                  <w:gridSpan w:val="8"/>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585"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76"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2.4</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Участие предпринимателей на республиканских семинарах по проблемам молодежного предпринимательства и по инновационной деятельности</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Администрация Чамзинского муниципального района, Совет предпринимателей при администрации Чамзинского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 xml:space="preserve">2016-2025 </w:t>
                  </w:r>
                  <w:r w:rsidRPr="00586ED0">
                    <w:rPr>
                      <w:sz w:val="20"/>
                      <w:szCs w:val="20"/>
                    </w:rPr>
                    <w:t>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4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630" w:type="dxa"/>
                  <w:gridSpan w:val="9"/>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585"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676"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lastRenderedPageBreak/>
                    <w:t>2.5</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Подготовка, обучение и переобучение незанятых граждан основам предпринимательской деятельности, содействие их трудоустройству</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ГКУ РМ «Центр занято</w:t>
                  </w:r>
                  <w:r>
                    <w:rPr>
                      <w:sz w:val="20"/>
                      <w:szCs w:val="20"/>
                    </w:rPr>
                    <w:t>сти населения Чамзинский</w:t>
                  </w:r>
                  <w:r w:rsidRPr="00586ED0">
                    <w:rPr>
                      <w:sz w:val="20"/>
                      <w:szCs w:val="20"/>
                    </w:rPr>
                    <w:t>»</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4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630" w:type="dxa"/>
                  <w:gridSpan w:val="9"/>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_</w:t>
                  </w:r>
                </w:p>
              </w:tc>
              <w:tc>
                <w:tcPr>
                  <w:tcW w:w="585"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76"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586ED0" w:rsidTr="009D5CA6">
              <w:trPr>
                <w:gridAfter w:val="1"/>
                <w:wAfter w:w="22" w:type="dxa"/>
              </w:trPr>
              <w:tc>
                <w:tcPr>
                  <w:tcW w:w="10968" w:type="dxa"/>
                  <w:gridSpan w:val="37"/>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b/>
                      <w:sz w:val="20"/>
                      <w:szCs w:val="20"/>
                    </w:rPr>
                  </w:pPr>
                  <w:r w:rsidRPr="00586ED0">
                    <w:rPr>
                      <w:b/>
                      <w:sz w:val="20"/>
                      <w:szCs w:val="20"/>
                    </w:rPr>
                    <w:t xml:space="preserve">           3.Информационное, консультационное обеспечение малого и среднего бизнеса, повышение квалификации кадров</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3.1</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Мониторинг системы нормативной правовой базы, регулирующей сферу малого и среднего предпринимательства, подготовка предложений по ее совершенствованию</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sidRPr="00586ED0">
                    <w:rPr>
                      <w:sz w:val="20"/>
                      <w:szCs w:val="20"/>
                    </w:rPr>
                    <w:t xml:space="preserve">Администрация Чамзинского муниципального района. </w:t>
                  </w:r>
                </w:p>
                <w:p w:rsidR="009C7879" w:rsidRPr="00586ED0" w:rsidRDefault="009C7879" w:rsidP="00066E67">
                  <w:pP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годы</w:t>
                  </w:r>
                  <w:r>
                    <w:rPr>
                      <w:sz w:val="20"/>
                      <w:szCs w:val="20"/>
                    </w:rPr>
                    <w:t xml:space="preserve"> </w:t>
                  </w:r>
                  <w:r w:rsidRPr="00586ED0">
                    <w:rPr>
                      <w:sz w:val="20"/>
                      <w:szCs w:val="20"/>
                    </w:rPr>
                    <w:t xml:space="preserve"> (в течении календарного года</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p w:rsidR="009C7879" w:rsidRPr="00586ED0" w:rsidRDefault="009C7879" w:rsidP="00066E67">
                  <w:pPr>
                    <w:rPr>
                      <w:sz w:val="20"/>
                      <w:szCs w:val="20"/>
                    </w:rPr>
                  </w:pPr>
                  <w:r w:rsidRPr="00586ED0">
                    <w:rPr>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r w:rsidRPr="00586ED0">
                    <w:rPr>
                      <w:sz w:val="20"/>
                      <w:szCs w:val="20"/>
                    </w:rPr>
                    <w:br/>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49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_</w:t>
                  </w:r>
                </w:p>
              </w:tc>
              <w:tc>
                <w:tcPr>
                  <w:tcW w:w="630" w:type="dxa"/>
                  <w:gridSpan w:val="7"/>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00" w:type="dxa"/>
                  <w:gridSpan w:val="7"/>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588" w:type="dxa"/>
                  <w:gridSpan w:val="3"/>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c>
                <w:tcPr>
                  <w:tcW w:w="688" w:type="dxa"/>
                  <w:gridSpan w:val="4"/>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_</w:t>
                  </w:r>
                </w:p>
                <w:p w:rsidR="009C7879" w:rsidRPr="00586ED0" w:rsidRDefault="009C7879" w:rsidP="00066E67">
                  <w:pPr>
                    <w:rPr>
                      <w:sz w:val="20"/>
                      <w:szCs w:val="20"/>
                    </w:rPr>
                  </w:pP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3.2</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Информационная поддержка в средствах массов</w:t>
                  </w:r>
                  <w:r w:rsidRPr="00586ED0">
                    <w:rPr>
                      <w:sz w:val="20"/>
                      <w:szCs w:val="20"/>
                    </w:rPr>
                    <w:lastRenderedPageBreak/>
                    <w:t>ой информации</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 xml:space="preserve">Администрация Чамзинского муниципального района, </w:t>
                  </w:r>
                </w:p>
                <w:p w:rsidR="009C7879" w:rsidRPr="00586ED0" w:rsidRDefault="009C7879" w:rsidP="00066E67">
                  <w:pPr>
                    <w:rPr>
                      <w:sz w:val="20"/>
                      <w:szCs w:val="20"/>
                    </w:rPr>
                  </w:pPr>
                  <w:r w:rsidRPr="00586ED0">
                    <w:rPr>
                      <w:sz w:val="20"/>
                      <w:szCs w:val="20"/>
                    </w:rPr>
                    <w:t xml:space="preserve">Совет </w:t>
                  </w:r>
                  <w:r w:rsidRPr="00586ED0">
                    <w:rPr>
                      <w:sz w:val="20"/>
                      <w:szCs w:val="20"/>
                    </w:rPr>
                    <w:lastRenderedPageBreak/>
                    <w:t>предпринимателей при администрации Чамзинского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lastRenderedPageBreak/>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Средства местного бюджета</w:t>
                  </w:r>
                </w:p>
              </w:tc>
              <w:tc>
                <w:tcPr>
                  <w:tcW w:w="567"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10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10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10</w:t>
                  </w:r>
                </w:p>
              </w:tc>
              <w:tc>
                <w:tcPr>
                  <w:tcW w:w="495"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1</w:t>
                  </w:r>
                  <w:r w:rsidRPr="00586ED0">
                    <w:rPr>
                      <w:sz w:val="20"/>
                      <w:szCs w:val="20"/>
                    </w:rPr>
                    <w:t>0</w:t>
                  </w:r>
                </w:p>
              </w:tc>
              <w:tc>
                <w:tcPr>
                  <w:tcW w:w="630" w:type="dxa"/>
                  <w:gridSpan w:val="7"/>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10</w:t>
                  </w:r>
                </w:p>
              </w:tc>
              <w:tc>
                <w:tcPr>
                  <w:tcW w:w="600" w:type="dxa"/>
                  <w:gridSpan w:val="7"/>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10</w:t>
                  </w:r>
                </w:p>
              </w:tc>
              <w:tc>
                <w:tcPr>
                  <w:tcW w:w="588"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10</w:t>
                  </w:r>
                </w:p>
              </w:tc>
              <w:tc>
                <w:tcPr>
                  <w:tcW w:w="688"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70</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3.3</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Направление предпринимателей района на курсы повышения квалификации кадров для малого и среднего предпринимательства</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Администрация Чамзинского муниципального района, Совет предпринимателей при администрации Чамзинского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Средства местного бюджета</w:t>
                  </w:r>
                </w:p>
              </w:tc>
              <w:tc>
                <w:tcPr>
                  <w:tcW w:w="567"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w:t>
                  </w:r>
                </w:p>
              </w:tc>
              <w:tc>
                <w:tcPr>
                  <w:tcW w:w="495"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30</w:t>
                  </w:r>
                </w:p>
              </w:tc>
              <w:tc>
                <w:tcPr>
                  <w:tcW w:w="615"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30</w:t>
                  </w:r>
                </w:p>
              </w:tc>
              <w:tc>
                <w:tcPr>
                  <w:tcW w:w="615" w:type="dxa"/>
                  <w:gridSpan w:val="8"/>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60</w:t>
                  </w:r>
                </w:p>
              </w:tc>
              <w:tc>
                <w:tcPr>
                  <w:tcW w:w="588"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60</w:t>
                  </w:r>
                </w:p>
              </w:tc>
              <w:tc>
                <w:tcPr>
                  <w:tcW w:w="688"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200</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3.5</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Проведение мониторинга наличия в районе программ кредитования предпринимателей и доведение информации до предпринимательских структур</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Администрация Чамзинского муниципального района,</w:t>
                  </w:r>
                </w:p>
                <w:p w:rsidR="009C7879" w:rsidRPr="00586ED0" w:rsidRDefault="009C7879" w:rsidP="00066E67">
                  <w:pPr>
                    <w:jc w:val="both"/>
                    <w:rPr>
                      <w:sz w:val="20"/>
                      <w:szCs w:val="20"/>
                    </w:rPr>
                  </w:pPr>
                  <w:r w:rsidRPr="00586ED0">
                    <w:rPr>
                      <w:sz w:val="20"/>
                      <w:szCs w:val="20"/>
                    </w:rPr>
                    <w:t>Совет предпринимателей</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49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15"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15" w:type="dxa"/>
                  <w:gridSpan w:val="8"/>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88"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88"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r>
            <w:tr w:rsidR="009C7879" w:rsidRPr="00586ED0" w:rsidTr="009D5CA6">
              <w:trPr>
                <w:gridAfter w:val="1"/>
                <w:wAfter w:w="22" w:type="dxa"/>
              </w:trPr>
              <w:tc>
                <w:tcPr>
                  <w:tcW w:w="10968" w:type="dxa"/>
                  <w:gridSpan w:val="37"/>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b/>
                      <w:sz w:val="20"/>
                      <w:szCs w:val="20"/>
                    </w:rPr>
                  </w:pPr>
                  <w:r w:rsidRPr="00586ED0">
                    <w:rPr>
                      <w:b/>
                      <w:sz w:val="20"/>
                      <w:szCs w:val="20"/>
                    </w:rPr>
                    <w:t xml:space="preserve">                     4. Формирование благоприятной социальной среды для малого и среднего предпринимательства</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4.1</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Организация и проведение профес</w:t>
                  </w:r>
                  <w:r w:rsidRPr="00586ED0">
                    <w:rPr>
                      <w:sz w:val="20"/>
                      <w:szCs w:val="20"/>
                    </w:rPr>
                    <w:lastRenderedPageBreak/>
                    <w:t>сионального праздника «День российского предпринимательства»</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lastRenderedPageBreak/>
                    <w:t>Администрация Чамзинского муницип</w:t>
                  </w:r>
                  <w:r w:rsidRPr="00586ED0">
                    <w:rPr>
                      <w:sz w:val="20"/>
                      <w:szCs w:val="20"/>
                    </w:rPr>
                    <w:lastRenderedPageBreak/>
                    <w:t>ального района,</w:t>
                  </w:r>
                </w:p>
                <w:p w:rsidR="009C7879" w:rsidRPr="00586ED0" w:rsidRDefault="009C7879" w:rsidP="00066E67">
                  <w:pPr>
                    <w:jc w:val="both"/>
                    <w:rPr>
                      <w:sz w:val="20"/>
                      <w:szCs w:val="20"/>
                    </w:rPr>
                  </w:pPr>
                  <w:r w:rsidRPr="00586ED0">
                    <w:rPr>
                      <w:sz w:val="20"/>
                      <w:szCs w:val="20"/>
                    </w:rPr>
                    <w:t>Совет предпринимателей</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lastRenderedPageBreak/>
                    <w:t>2016-2025</w:t>
                  </w:r>
                  <w:r w:rsidRPr="00586ED0">
                    <w:rPr>
                      <w:sz w:val="20"/>
                      <w:szCs w:val="20"/>
                    </w:rPr>
                    <w:t xml:space="preserve"> годы</w:t>
                  </w:r>
                </w:p>
                <w:p w:rsidR="009C7879" w:rsidRPr="00586ED0" w:rsidRDefault="009C7879" w:rsidP="00066E67">
                  <w:pPr>
                    <w:jc w:val="both"/>
                    <w:rPr>
                      <w:sz w:val="20"/>
                      <w:szCs w:val="20"/>
                    </w:rPr>
                  </w:pPr>
                  <w:r w:rsidRPr="00586ED0">
                    <w:rPr>
                      <w:sz w:val="20"/>
                      <w:szCs w:val="20"/>
                    </w:rPr>
                    <w:t>(ежегодно май месяц)</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Средства бюджета района</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20</w:t>
                  </w:r>
                </w:p>
                <w:p w:rsidR="009C7879" w:rsidRPr="00586ED0" w:rsidRDefault="009C7879" w:rsidP="00066E67">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Pr>
                      <w:sz w:val="20"/>
                      <w:szCs w:val="20"/>
                    </w:rPr>
                    <w:t>-</w:t>
                  </w:r>
                </w:p>
              </w:tc>
              <w:tc>
                <w:tcPr>
                  <w:tcW w:w="525"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p>
                <w:p w:rsidR="009C7879" w:rsidRPr="00586ED0" w:rsidRDefault="009C7879" w:rsidP="00066E67">
                  <w:pPr>
                    <w:rPr>
                      <w:sz w:val="20"/>
                      <w:szCs w:val="20"/>
                    </w:rPr>
                  </w:pPr>
                  <w:r w:rsidRPr="00586ED0">
                    <w:rPr>
                      <w:sz w:val="20"/>
                      <w:szCs w:val="20"/>
                    </w:rPr>
                    <w:t>20</w:t>
                  </w:r>
                </w:p>
              </w:tc>
              <w:tc>
                <w:tcPr>
                  <w:tcW w:w="570" w:type="dxa"/>
                  <w:gridSpan w:val="4"/>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20</w:t>
                  </w:r>
                </w:p>
              </w:tc>
              <w:tc>
                <w:tcPr>
                  <w:tcW w:w="573" w:type="dxa"/>
                  <w:gridSpan w:val="6"/>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30</w:t>
                  </w:r>
                </w:p>
              </w:tc>
              <w:tc>
                <w:tcPr>
                  <w:tcW w:w="678" w:type="dxa"/>
                  <w:gridSpan w:val="9"/>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Default="009C7879" w:rsidP="00066E67">
                  <w:pPr>
                    <w:rPr>
                      <w:sz w:val="20"/>
                      <w:szCs w:val="20"/>
                    </w:rPr>
                  </w:pPr>
                </w:p>
                <w:p w:rsidR="009C7879" w:rsidRDefault="009C7879" w:rsidP="00066E67">
                  <w:pPr>
                    <w:rPr>
                      <w:sz w:val="20"/>
                      <w:szCs w:val="20"/>
                    </w:rPr>
                  </w:pPr>
                  <w:r>
                    <w:rPr>
                      <w:sz w:val="20"/>
                      <w:szCs w:val="20"/>
                    </w:rPr>
                    <w:t>30</w:t>
                  </w:r>
                </w:p>
                <w:p w:rsidR="009C7879" w:rsidRPr="00586ED0" w:rsidRDefault="009C7879" w:rsidP="00066E67">
                  <w:pPr>
                    <w:rPr>
                      <w:sz w:val="20"/>
                      <w:szCs w:val="20"/>
                    </w:rPr>
                  </w:pPr>
                </w:p>
              </w:tc>
              <w:tc>
                <w:tcPr>
                  <w:tcW w:w="655" w:type="dxa"/>
                  <w:tcBorders>
                    <w:top w:val="single" w:sz="4" w:space="0" w:color="auto"/>
                    <w:left w:val="single" w:sz="4" w:space="0" w:color="auto"/>
                    <w:bottom w:val="single" w:sz="4" w:space="0" w:color="auto"/>
                    <w:right w:val="single" w:sz="4" w:space="0" w:color="auto"/>
                  </w:tcBorders>
                </w:tcPr>
                <w:p w:rsidR="009C7879" w:rsidRDefault="009C7879" w:rsidP="00066E67">
                  <w:pPr>
                    <w:rPr>
                      <w:sz w:val="20"/>
                      <w:szCs w:val="20"/>
                    </w:rPr>
                  </w:pPr>
                </w:p>
                <w:p w:rsidR="009C7879" w:rsidRPr="00586ED0" w:rsidRDefault="009C7879" w:rsidP="00066E67">
                  <w:pPr>
                    <w:rPr>
                      <w:sz w:val="20"/>
                      <w:szCs w:val="20"/>
                    </w:rPr>
                  </w:pPr>
                  <w:r>
                    <w:rPr>
                      <w:sz w:val="20"/>
                      <w:szCs w:val="20"/>
                    </w:rPr>
                    <w:t>180</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4.2</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Мониторинг состояния малого и среднего предпринимательства в Чамзинском муниципальном районе</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sidRPr="00586ED0">
                    <w:rPr>
                      <w:sz w:val="20"/>
                      <w:szCs w:val="20"/>
                    </w:rPr>
                    <w:t>Администрация Чамзинского муниципального района</w:t>
                  </w:r>
                </w:p>
                <w:p w:rsidR="009C7879" w:rsidRPr="00586ED0" w:rsidRDefault="009C7879" w:rsidP="00066E67">
                  <w:pPr>
                    <w:jc w:val="both"/>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Default="009C7879" w:rsidP="00066E67">
                  <w:pPr>
                    <w:jc w:val="both"/>
                    <w:rPr>
                      <w:sz w:val="20"/>
                      <w:szCs w:val="20"/>
                    </w:rPr>
                  </w:pPr>
                  <w:r>
                    <w:rPr>
                      <w:sz w:val="20"/>
                      <w:szCs w:val="20"/>
                    </w:rPr>
                    <w:t>2016-2025</w:t>
                  </w:r>
                </w:p>
                <w:p w:rsidR="009C7879" w:rsidRPr="00586ED0" w:rsidRDefault="009C7879" w:rsidP="00066E67">
                  <w:pPr>
                    <w:jc w:val="both"/>
                    <w:rPr>
                      <w:sz w:val="20"/>
                      <w:szCs w:val="20"/>
                    </w:rPr>
                  </w:pPr>
                  <w:r w:rsidRPr="00586ED0">
                    <w:rPr>
                      <w:sz w:val="20"/>
                      <w:szCs w:val="20"/>
                    </w:rPr>
                    <w:t>годы (ежегодно, в течении календарного года)</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25"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4.3</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Организация участия предпринимателей района в республиканском конкурсе «Предприниматель Республики Мордовия»</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Администрация Чамзинского муниципального района,</w:t>
                  </w:r>
                </w:p>
                <w:p w:rsidR="009C7879" w:rsidRPr="00586ED0" w:rsidRDefault="009C7879" w:rsidP="00066E67">
                  <w:pPr>
                    <w:jc w:val="both"/>
                    <w:rPr>
                      <w:sz w:val="20"/>
                      <w:szCs w:val="20"/>
                    </w:rPr>
                  </w:pPr>
                  <w:r w:rsidRPr="00586ED0">
                    <w:rPr>
                      <w:sz w:val="20"/>
                      <w:szCs w:val="20"/>
                    </w:rPr>
                    <w:t>Совет предпринимателей</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25"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sidRPr="00586ED0">
                    <w:rPr>
                      <w:sz w:val="20"/>
                      <w:szCs w:val="20"/>
                    </w:rPr>
                    <w:t>4.4</w:t>
                  </w:r>
                </w:p>
                <w:p w:rsidR="009C7879" w:rsidRPr="00586ED0" w:rsidRDefault="009C7879" w:rsidP="00066E67">
                  <w:pPr>
                    <w:rPr>
                      <w:sz w:val="20"/>
                      <w:szCs w:val="20"/>
                    </w:rPr>
                  </w:pPr>
                </w:p>
                <w:p w:rsidR="009C7879" w:rsidRPr="00586ED0" w:rsidRDefault="009C7879" w:rsidP="00066E67">
                  <w:pPr>
                    <w:rPr>
                      <w:sz w:val="20"/>
                      <w:szCs w:val="20"/>
                    </w:rPr>
                  </w:pP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Выявление мастеров, выпускающих изделия народных художественн</w:t>
                  </w:r>
                  <w:r w:rsidRPr="00586ED0">
                    <w:rPr>
                      <w:sz w:val="20"/>
                      <w:szCs w:val="20"/>
                    </w:rPr>
                    <w:lastRenderedPageBreak/>
                    <w:t xml:space="preserve">ых промыслов и участие в выставочной деятельности, организованной в районе </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sidRPr="00586ED0">
                    <w:rPr>
                      <w:sz w:val="20"/>
                      <w:szCs w:val="20"/>
                    </w:rPr>
                    <w:lastRenderedPageBreak/>
                    <w:t>Администрация Чамзинского муниципального района</w:t>
                  </w:r>
                </w:p>
                <w:p w:rsidR="009C7879" w:rsidRPr="00586ED0" w:rsidRDefault="009C7879" w:rsidP="00066E67">
                  <w:pP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Средства местного бюджета</w:t>
                  </w:r>
                </w:p>
              </w:tc>
              <w:tc>
                <w:tcPr>
                  <w:tcW w:w="567"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25"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lastRenderedPageBreak/>
                    <w:t>4.5</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Организация участия представителей малого и среднего бизнеса в ярмарочных мероприятиях, проводимых на территории муниципального района</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sidRPr="00586ED0">
                    <w:rPr>
                      <w:sz w:val="20"/>
                      <w:szCs w:val="20"/>
                    </w:rPr>
                    <w:t>Администрация Чамзинского муниципального района</w:t>
                  </w:r>
                </w:p>
                <w:p w:rsidR="009C7879" w:rsidRPr="00586ED0" w:rsidRDefault="009C7879" w:rsidP="00066E67">
                  <w:pP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2016-2025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25"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4.6</w:t>
                  </w: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Сопровождение портала поддержки субъектов малого и среднего предпринимательства</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 xml:space="preserve">Отдел торговли, бытовому обслуживанию и защиты прав потребителей администрации </w:t>
                  </w:r>
                </w:p>
                <w:p w:rsidR="009C7879" w:rsidRPr="00586ED0" w:rsidRDefault="009C7879" w:rsidP="00066E67">
                  <w:pPr>
                    <w:rPr>
                      <w:sz w:val="20"/>
                      <w:szCs w:val="20"/>
                    </w:rPr>
                  </w:pPr>
                  <w:r w:rsidRPr="00586ED0">
                    <w:rPr>
                      <w:sz w:val="20"/>
                      <w:szCs w:val="20"/>
                    </w:rPr>
                    <w:t>Чамзинского муниципального</w:t>
                  </w:r>
                </w:p>
                <w:p w:rsidR="009C7879" w:rsidRPr="00586ED0" w:rsidRDefault="009C7879" w:rsidP="00066E67">
                  <w:pPr>
                    <w:rPr>
                      <w:sz w:val="20"/>
                      <w:szCs w:val="20"/>
                    </w:rPr>
                  </w:pPr>
                  <w:r w:rsidRPr="00586ED0">
                    <w:rPr>
                      <w:sz w:val="20"/>
                      <w:szCs w:val="20"/>
                    </w:rPr>
                    <w:t>района</w:t>
                  </w:r>
                </w:p>
              </w:tc>
              <w:tc>
                <w:tcPr>
                  <w:tcW w:w="1276"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2016-202</w:t>
                  </w:r>
                  <w:r>
                    <w:rPr>
                      <w:sz w:val="20"/>
                      <w:szCs w:val="20"/>
                    </w:rPr>
                    <w:t>5</w:t>
                  </w:r>
                  <w:r w:rsidRPr="00586ED0">
                    <w:rPr>
                      <w:sz w:val="20"/>
                      <w:szCs w:val="20"/>
                    </w:rPr>
                    <w:t xml:space="preserve"> годы</w:t>
                  </w:r>
                </w:p>
              </w:tc>
              <w:tc>
                <w:tcPr>
                  <w:tcW w:w="992"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Не требуется финансирования</w:t>
                  </w: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25"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0" w:type="dxa"/>
                  <w:gridSpan w:val="4"/>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_</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901"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p w:rsidR="009C7879" w:rsidRPr="00586ED0" w:rsidRDefault="009C7879" w:rsidP="00066E67">
                  <w:pPr>
                    <w:jc w:val="both"/>
                    <w:rPr>
                      <w:sz w:val="20"/>
                      <w:szCs w:val="20"/>
                    </w:rPr>
                  </w:pPr>
                  <w:r w:rsidRPr="00586ED0">
                    <w:rPr>
                      <w:sz w:val="20"/>
                      <w:szCs w:val="20"/>
                    </w:rPr>
                    <w:t>Итого по Программе</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50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t>1</w:t>
                  </w:r>
                  <w:r w:rsidRPr="00586ED0">
                    <w:rPr>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t>1</w:t>
                  </w:r>
                  <w:r w:rsidRPr="00586ED0">
                    <w:rPr>
                      <w:sz w:val="20"/>
                      <w:szCs w:val="20"/>
                    </w:rPr>
                    <w:t>0</w:t>
                  </w:r>
                </w:p>
              </w:tc>
              <w:tc>
                <w:tcPr>
                  <w:tcW w:w="540" w:type="dxa"/>
                  <w:gridSpan w:val="3"/>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Pr>
                      <w:sz w:val="20"/>
                      <w:szCs w:val="20"/>
                    </w:rPr>
                    <w:t>60</w:t>
                  </w:r>
                </w:p>
              </w:tc>
              <w:tc>
                <w:tcPr>
                  <w:tcW w:w="555"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r>
                    <w:rPr>
                      <w:sz w:val="20"/>
                      <w:szCs w:val="20"/>
                    </w:rPr>
                    <w:t>60</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r>
                    <w:rPr>
                      <w:sz w:val="20"/>
                      <w:szCs w:val="20"/>
                    </w:rPr>
                    <w:t>100</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r>
                    <w:rPr>
                      <w:sz w:val="20"/>
                      <w:szCs w:val="20"/>
                    </w:rPr>
                    <w:t>100</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r>
                    <w:rPr>
                      <w:sz w:val="20"/>
                      <w:szCs w:val="20"/>
                    </w:rPr>
                    <w:t>450</w:t>
                  </w: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В том числе</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40"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55"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r>
            <w:tr w:rsidR="009C7879" w:rsidRPr="00586ED0" w:rsidTr="009D5CA6">
              <w:trPr>
                <w:gridAfter w:val="1"/>
                <w:wAfter w:w="22" w:type="dxa"/>
              </w:trPr>
              <w:tc>
                <w:tcPr>
                  <w:tcW w:w="404"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901"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jc w:val="both"/>
                    <w:rPr>
                      <w:sz w:val="20"/>
                      <w:szCs w:val="20"/>
                    </w:rPr>
                  </w:pPr>
                  <w:r w:rsidRPr="00586ED0">
                    <w:rPr>
                      <w:sz w:val="20"/>
                      <w:szCs w:val="20"/>
                    </w:rPr>
                    <w:t>Средства местного бюджета</w:t>
                  </w: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C7879" w:rsidRPr="00586ED0" w:rsidRDefault="009C7879" w:rsidP="00066E67">
                  <w:pPr>
                    <w:jc w:val="both"/>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50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sidRPr="00586ED0">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20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1</w:t>
                  </w:r>
                  <w:r w:rsidRPr="00586ED0">
                    <w:rPr>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1</w:t>
                  </w:r>
                  <w:r w:rsidRPr="00586ED0">
                    <w:rPr>
                      <w:sz w:val="20"/>
                      <w:szCs w:val="20"/>
                    </w:rPr>
                    <w:t>0</w:t>
                  </w:r>
                </w:p>
              </w:tc>
              <w:tc>
                <w:tcPr>
                  <w:tcW w:w="540" w:type="dxa"/>
                  <w:gridSpan w:val="3"/>
                  <w:tcBorders>
                    <w:top w:val="single" w:sz="4" w:space="0" w:color="auto"/>
                    <w:left w:val="single" w:sz="4" w:space="0" w:color="auto"/>
                    <w:bottom w:val="single" w:sz="4" w:space="0" w:color="auto"/>
                    <w:right w:val="single" w:sz="4" w:space="0" w:color="auto"/>
                  </w:tcBorders>
                  <w:hideMark/>
                </w:tcPr>
                <w:p w:rsidR="009C7879" w:rsidRPr="00586ED0" w:rsidRDefault="009C7879" w:rsidP="00066E67">
                  <w:pPr>
                    <w:rPr>
                      <w:sz w:val="20"/>
                      <w:szCs w:val="20"/>
                    </w:rPr>
                  </w:pPr>
                  <w:r>
                    <w:rPr>
                      <w:sz w:val="20"/>
                      <w:szCs w:val="20"/>
                    </w:rPr>
                    <w:t>60</w:t>
                  </w:r>
                </w:p>
              </w:tc>
              <w:tc>
                <w:tcPr>
                  <w:tcW w:w="555" w:type="dxa"/>
                  <w:gridSpan w:val="3"/>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60</w:t>
                  </w:r>
                </w:p>
              </w:tc>
              <w:tc>
                <w:tcPr>
                  <w:tcW w:w="573" w:type="dxa"/>
                  <w:gridSpan w:val="6"/>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100</w:t>
                  </w:r>
                </w:p>
              </w:tc>
              <w:tc>
                <w:tcPr>
                  <w:tcW w:w="678" w:type="dxa"/>
                  <w:gridSpan w:val="9"/>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100</w:t>
                  </w:r>
                </w:p>
              </w:tc>
              <w:tc>
                <w:tcPr>
                  <w:tcW w:w="655" w:type="dxa"/>
                  <w:tcBorders>
                    <w:top w:val="single" w:sz="4" w:space="0" w:color="auto"/>
                    <w:left w:val="single" w:sz="4" w:space="0" w:color="auto"/>
                    <w:bottom w:val="single" w:sz="4" w:space="0" w:color="auto"/>
                    <w:right w:val="single" w:sz="4" w:space="0" w:color="auto"/>
                  </w:tcBorders>
                </w:tcPr>
                <w:p w:rsidR="009C7879" w:rsidRPr="00586ED0" w:rsidRDefault="009C7879" w:rsidP="00066E67">
                  <w:pPr>
                    <w:rPr>
                      <w:sz w:val="20"/>
                      <w:szCs w:val="20"/>
                    </w:rPr>
                  </w:pPr>
                  <w:r>
                    <w:rPr>
                      <w:sz w:val="20"/>
                      <w:szCs w:val="20"/>
                    </w:rPr>
                    <w:t>450</w:t>
                  </w:r>
                </w:p>
              </w:tc>
            </w:tr>
          </w:tbl>
          <w:p w:rsidR="009C7879" w:rsidRPr="00586ED0" w:rsidRDefault="009C7879" w:rsidP="009C7879">
            <w:pPr>
              <w:tabs>
                <w:tab w:val="left" w:pos="6480"/>
              </w:tabs>
              <w:jc w:val="both"/>
              <w:rPr>
                <w:sz w:val="20"/>
                <w:szCs w:val="20"/>
              </w:rPr>
            </w:pPr>
          </w:p>
          <w:p w:rsidR="009C7879" w:rsidRPr="00586ED0" w:rsidDel="009D5CA6" w:rsidRDefault="009C7879" w:rsidP="009C7879">
            <w:pPr>
              <w:tabs>
                <w:tab w:val="left" w:pos="6480"/>
              </w:tabs>
              <w:jc w:val="both"/>
              <w:rPr>
                <w:del w:id="72" w:author="Novikova" w:date="2021-09-07T15:45:00Z"/>
                <w:sz w:val="20"/>
                <w:szCs w:val="20"/>
              </w:rPr>
            </w:pPr>
          </w:p>
          <w:p w:rsidR="009C7879" w:rsidRPr="00586ED0" w:rsidDel="009D5CA6" w:rsidRDefault="009C7879" w:rsidP="009C7879">
            <w:pPr>
              <w:jc w:val="both"/>
              <w:rPr>
                <w:del w:id="73" w:author="Novikova" w:date="2021-09-07T15:45:00Z"/>
                <w:sz w:val="20"/>
                <w:szCs w:val="20"/>
              </w:rPr>
            </w:pPr>
          </w:p>
          <w:p w:rsidR="002F2762" w:rsidRPr="00AB1077" w:rsidRDefault="002F2762" w:rsidP="002F2762">
            <w:pPr>
              <w:pStyle w:val="Standard"/>
              <w:ind w:right="-284"/>
              <w:jc w:val="center"/>
              <w:rPr>
                <w:sz w:val="28"/>
                <w:szCs w:val="28"/>
              </w:rPr>
            </w:pPr>
            <w:r>
              <w:rPr>
                <w:sz w:val="28"/>
                <w:szCs w:val="28"/>
              </w:rPr>
              <w:t>А</w:t>
            </w:r>
            <w:r w:rsidRPr="00AB1077">
              <w:rPr>
                <w:sz w:val="28"/>
                <w:szCs w:val="28"/>
              </w:rPr>
              <w:t>дминистрация Чамзинского муниципального района</w:t>
            </w:r>
          </w:p>
          <w:p w:rsidR="002F2762" w:rsidRDefault="002F2762" w:rsidP="002F2762">
            <w:pPr>
              <w:pStyle w:val="Standard"/>
              <w:ind w:right="-284"/>
              <w:jc w:val="center"/>
              <w:rPr>
                <w:sz w:val="28"/>
                <w:szCs w:val="28"/>
              </w:rPr>
            </w:pPr>
            <w:r w:rsidRPr="00AB1077">
              <w:rPr>
                <w:sz w:val="28"/>
                <w:szCs w:val="28"/>
              </w:rPr>
              <w:t>Республики Мордовия</w:t>
            </w:r>
          </w:p>
          <w:p w:rsidR="002F2762" w:rsidRPr="00AB1077" w:rsidRDefault="002F2762" w:rsidP="002F2762">
            <w:pPr>
              <w:pStyle w:val="Standard"/>
              <w:ind w:right="-284"/>
              <w:jc w:val="center"/>
              <w:rPr>
                <w:sz w:val="28"/>
                <w:szCs w:val="28"/>
              </w:rPr>
            </w:pPr>
          </w:p>
          <w:p w:rsidR="002F2762" w:rsidRDefault="002F2762" w:rsidP="002F2762">
            <w:pPr>
              <w:pStyle w:val="Standard"/>
              <w:ind w:right="-284"/>
              <w:jc w:val="center"/>
              <w:rPr>
                <w:sz w:val="28"/>
                <w:szCs w:val="28"/>
              </w:rPr>
            </w:pPr>
            <w:r>
              <w:rPr>
                <w:sz w:val="28"/>
                <w:szCs w:val="28"/>
              </w:rPr>
              <w:t xml:space="preserve">    ПОСТАНОВЛЕНИЕ</w:t>
            </w:r>
          </w:p>
          <w:p w:rsidR="002F2762" w:rsidRPr="00AB1077" w:rsidRDefault="002F2762" w:rsidP="002F2762">
            <w:pPr>
              <w:pStyle w:val="Standard"/>
              <w:ind w:right="-284"/>
              <w:jc w:val="center"/>
              <w:rPr>
                <w:sz w:val="28"/>
                <w:szCs w:val="28"/>
              </w:rPr>
            </w:pPr>
          </w:p>
          <w:p w:rsidR="002F2762" w:rsidRPr="00AB1077" w:rsidRDefault="002F2762" w:rsidP="002F2762">
            <w:pPr>
              <w:pStyle w:val="Standard"/>
              <w:ind w:right="-284"/>
              <w:rPr>
                <w:sz w:val="28"/>
                <w:szCs w:val="28"/>
              </w:rPr>
            </w:pPr>
            <w:r>
              <w:rPr>
                <w:sz w:val="28"/>
                <w:szCs w:val="28"/>
              </w:rPr>
              <w:t>«30» 08.2021г.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AB1077">
              <w:rPr>
                <w:sz w:val="28"/>
                <w:szCs w:val="28"/>
              </w:rPr>
              <w:t>№</w:t>
            </w:r>
            <w:r>
              <w:rPr>
                <w:sz w:val="28"/>
                <w:szCs w:val="28"/>
              </w:rPr>
              <w:t xml:space="preserve"> 507</w:t>
            </w:r>
          </w:p>
          <w:p w:rsidR="002F2762" w:rsidRDefault="002F2762" w:rsidP="002F2762">
            <w:pPr>
              <w:pStyle w:val="Standard"/>
              <w:ind w:right="-284" w:firstLine="708"/>
              <w:jc w:val="center"/>
              <w:rPr>
                <w:sz w:val="28"/>
                <w:szCs w:val="28"/>
              </w:rPr>
            </w:pPr>
            <w:r w:rsidRPr="00AB1077">
              <w:rPr>
                <w:sz w:val="28"/>
                <w:szCs w:val="28"/>
              </w:rPr>
              <w:t>р.п.Чамзинка</w:t>
            </w:r>
          </w:p>
          <w:p w:rsidR="002F2762" w:rsidRDefault="002F2762" w:rsidP="002F2762">
            <w:pPr>
              <w:ind w:left="-480"/>
              <w:jc w:val="both"/>
              <w:rPr>
                <w:rFonts w:ascii="Arial" w:hAnsi="Arial" w:cs="Arial"/>
                <w:b/>
                <w:bCs/>
                <w:sz w:val="22"/>
              </w:rPr>
            </w:pPr>
          </w:p>
          <w:p w:rsidR="002F2762" w:rsidRPr="00F103CF" w:rsidRDefault="002F2762" w:rsidP="002F2762">
            <w:pPr>
              <w:tabs>
                <w:tab w:val="left" w:pos="540"/>
              </w:tabs>
              <w:jc w:val="both"/>
              <w:rPr>
                <w:sz w:val="28"/>
                <w:szCs w:val="28"/>
              </w:rPr>
            </w:pPr>
            <w:r>
              <w:rPr>
                <w:sz w:val="28"/>
                <w:szCs w:val="28"/>
              </w:rPr>
              <w:t>О внесении изменений в постановление администрации Чамзинского муниципального района от 29.12.2020 № 876 «</w:t>
            </w:r>
            <w:r w:rsidRPr="00F103CF">
              <w:rPr>
                <w:sz w:val="28"/>
                <w:szCs w:val="28"/>
              </w:rPr>
              <w:t>Об утверждении Положения 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расположенных на территории Чамзинского муниципального района</w:t>
            </w:r>
            <w:r>
              <w:rPr>
                <w:sz w:val="28"/>
                <w:szCs w:val="28"/>
              </w:rPr>
              <w:t>»</w:t>
            </w:r>
          </w:p>
          <w:p w:rsidR="002F2762" w:rsidRPr="00C241FD" w:rsidRDefault="002F2762" w:rsidP="002F2762">
            <w:pPr>
              <w:tabs>
                <w:tab w:val="left" w:pos="540"/>
              </w:tabs>
              <w:rPr>
                <w:b/>
                <w:sz w:val="28"/>
                <w:szCs w:val="28"/>
              </w:rPr>
            </w:pPr>
          </w:p>
          <w:p w:rsidR="002F2762" w:rsidRDefault="002F2762" w:rsidP="002F2762">
            <w:pPr>
              <w:pStyle w:val="1"/>
              <w:ind w:left="-120"/>
              <w:jc w:val="both"/>
              <w:rPr>
                <w:rFonts w:ascii="Times New Roman" w:hAnsi="Times New Roman" w:cs="Times New Roman"/>
                <w:sz w:val="28"/>
                <w:szCs w:val="28"/>
              </w:rPr>
            </w:pPr>
            <w:r>
              <w:rPr>
                <w:rFonts w:ascii="Times New Roman" w:hAnsi="Times New Roman" w:cs="Times New Roman"/>
                <w:b w:val="0"/>
                <w:sz w:val="28"/>
                <w:szCs w:val="28"/>
              </w:rPr>
              <w:t xml:space="preserve">        </w:t>
            </w:r>
            <w:r>
              <w:rPr>
                <w:rFonts w:ascii="Times New Roman" w:hAnsi="Times New Roman" w:cs="Times New Roman"/>
                <w:b w:val="0"/>
                <w:sz w:val="28"/>
                <w:szCs w:val="28"/>
              </w:rPr>
              <w:tab/>
              <w:t xml:space="preserve"> На  основании Постановления Правительства Республики Мордовия от 20 августа </w:t>
            </w:r>
            <w:smartTag w:uri="urn:schemas-microsoft-com:office:smarttags" w:element="metricconverter">
              <w:smartTagPr>
                <w:attr w:name="ProductID" w:val="2020 г"/>
              </w:smartTagPr>
              <w:r>
                <w:rPr>
                  <w:rFonts w:ascii="Times New Roman" w:hAnsi="Times New Roman" w:cs="Times New Roman"/>
                  <w:b w:val="0"/>
                  <w:sz w:val="28"/>
                  <w:szCs w:val="28"/>
                </w:rPr>
                <w:t>2020 г</w:t>
              </w:r>
            </w:smartTag>
            <w:r>
              <w:rPr>
                <w:rFonts w:ascii="Times New Roman" w:hAnsi="Times New Roman" w:cs="Times New Roman"/>
                <w:b w:val="0"/>
                <w:sz w:val="28"/>
                <w:szCs w:val="28"/>
              </w:rPr>
              <w:t>. № 492 «Об утверждении Порядка предоставления и распределения субсидий бюджетам муниципальных районов и городского округа Саранск на софинансирование расходных обязательств, 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r w:rsidRPr="008E080B">
              <w:rPr>
                <w:rFonts w:ascii="Times New Roman" w:hAnsi="Times New Roman" w:cs="Times New Roman"/>
                <w:b w:val="0"/>
                <w:sz w:val="28"/>
                <w:szCs w:val="28"/>
              </w:rPr>
              <w:t>,</w:t>
            </w:r>
            <w:r>
              <w:rPr>
                <w:rFonts w:ascii="Times New Roman" w:hAnsi="Times New Roman" w:cs="Times New Roman"/>
                <w:sz w:val="28"/>
                <w:szCs w:val="28"/>
              </w:rPr>
              <w:t xml:space="preserve"> </w:t>
            </w:r>
            <w:r>
              <w:rPr>
                <w:rFonts w:ascii="Times New Roman" w:hAnsi="Times New Roman" w:cs="Times New Roman"/>
                <w:b w:val="0"/>
                <w:sz w:val="28"/>
                <w:szCs w:val="28"/>
              </w:rPr>
              <w:t>администрация Чамзинского</w:t>
            </w:r>
            <w:r w:rsidRPr="008E080B">
              <w:rPr>
                <w:rFonts w:ascii="Times New Roman" w:hAnsi="Times New Roman" w:cs="Times New Roman"/>
                <w:b w:val="0"/>
                <w:sz w:val="28"/>
                <w:szCs w:val="28"/>
              </w:rPr>
              <w:t xml:space="preserve"> муниципального района</w:t>
            </w:r>
            <w:r w:rsidRPr="00BB270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2F2762" w:rsidRDefault="002F2762" w:rsidP="002F2762">
            <w:pPr>
              <w:pStyle w:val="1"/>
              <w:ind w:left="-480"/>
              <w:rPr>
                <w:rFonts w:ascii="Times New Roman" w:hAnsi="Times New Roman" w:cs="Times New Roman"/>
                <w:sz w:val="28"/>
                <w:szCs w:val="28"/>
              </w:rPr>
            </w:pPr>
          </w:p>
          <w:p w:rsidR="002F2762" w:rsidRPr="0015672B" w:rsidRDefault="002F2762" w:rsidP="002F2762">
            <w:pPr>
              <w:pStyle w:val="1"/>
              <w:ind w:left="-480"/>
            </w:pPr>
            <w:r w:rsidRPr="008E080B">
              <w:rPr>
                <w:rFonts w:ascii="Times New Roman" w:hAnsi="Times New Roman" w:cs="Times New Roman"/>
                <w:sz w:val="28"/>
                <w:szCs w:val="28"/>
              </w:rPr>
              <w:t>п о с т а н о в л я е т:</w:t>
            </w:r>
          </w:p>
          <w:p w:rsidR="002F2762" w:rsidRDefault="002F2762" w:rsidP="002F2762">
            <w:pPr>
              <w:ind w:firstLine="708"/>
              <w:jc w:val="both"/>
              <w:rPr>
                <w:sz w:val="28"/>
                <w:szCs w:val="28"/>
              </w:rPr>
            </w:pPr>
            <w:r w:rsidRPr="00BB2706">
              <w:rPr>
                <w:sz w:val="28"/>
                <w:szCs w:val="28"/>
              </w:rPr>
              <w:t>1</w:t>
            </w:r>
            <w:r>
              <w:rPr>
                <w:sz w:val="28"/>
                <w:szCs w:val="28"/>
              </w:rPr>
              <w:t>. Внести в постановление администрации Чамзинского муниципального района от 29.12.2020 № 876 «</w:t>
            </w:r>
            <w:r w:rsidRPr="00F103CF">
              <w:rPr>
                <w:sz w:val="28"/>
                <w:szCs w:val="28"/>
              </w:rPr>
              <w:t>Об утверждении Положения 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расположенных на территории Чамзинского муниципального района</w:t>
            </w:r>
            <w:r>
              <w:rPr>
                <w:sz w:val="28"/>
                <w:szCs w:val="28"/>
              </w:rPr>
              <w:t xml:space="preserve"> следующие изменения:</w:t>
            </w:r>
          </w:p>
          <w:p w:rsidR="002F2762" w:rsidRDefault="002F2762" w:rsidP="002F2762">
            <w:pPr>
              <w:ind w:firstLine="708"/>
              <w:jc w:val="both"/>
              <w:rPr>
                <w:sz w:val="28"/>
                <w:szCs w:val="28"/>
              </w:rPr>
            </w:pPr>
            <w:r>
              <w:rPr>
                <w:sz w:val="28"/>
                <w:szCs w:val="28"/>
              </w:rPr>
              <w:t xml:space="preserve">1.1. Пункт 2. Положения </w:t>
            </w:r>
            <w:r w:rsidRPr="000714A5">
              <w:rPr>
                <w:sz w:val="28"/>
                <w:szCs w:val="28"/>
              </w:rPr>
              <w:t>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расположе</w:t>
            </w:r>
            <w:r>
              <w:rPr>
                <w:sz w:val="28"/>
                <w:szCs w:val="28"/>
              </w:rPr>
              <w:t>нных на территории Чамзинского</w:t>
            </w:r>
            <w:r w:rsidRPr="000714A5">
              <w:rPr>
                <w:sz w:val="28"/>
                <w:szCs w:val="28"/>
              </w:rPr>
              <w:t xml:space="preserve"> муниципального района</w:t>
            </w:r>
            <w:r>
              <w:rPr>
                <w:sz w:val="28"/>
                <w:szCs w:val="28"/>
              </w:rPr>
              <w:t xml:space="preserve"> </w:t>
            </w:r>
            <w:r>
              <w:rPr>
                <w:sz w:val="28"/>
                <w:szCs w:val="28"/>
              </w:rPr>
              <w:lastRenderedPageBreak/>
              <w:t xml:space="preserve">изложить в новой редакции: </w:t>
            </w:r>
          </w:p>
          <w:p w:rsidR="002F2762" w:rsidRPr="005E285D" w:rsidRDefault="002F2762" w:rsidP="002F2762">
            <w:pPr>
              <w:jc w:val="both"/>
              <w:rPr>
                <w:sz w:val="28"/>
                <w:szCs w:val="28"/>
              </w:rPr>
            </w:pPr>
            <w:r>
              <w:rPr>
                <w:sz w:val="28"/>
                <w:szCs w:val="28"/>
              </w:rPr>
              <w:t xml:space="preserve">           «2. Установлен</w:t>
            </w:r>
            <w:r w:rsidRPr="00FD5693">
              <w:rPr>
                <w:sz w:val="28"/>
                <w:szCs w:val="28"/>
              </w:rPr>
              <w:t xml:space="preserve"> норматив </w:t>
            </w:r>
            <w:r>
              <w:rPr>
                <w:sz w:val="28"/>
                <w:szCs w:val="28"/>
              </w:rPr>
              <w:t xml:space="preserve">одноразового питания </w:t>
            </w:r>
            <w:r w:rsidRPr="00FD5693">
              <w:rPr>
                <w:sz w:val="28"/>
                <w:szCs w:val="28"/>
              </w:rPr>
              <w:t>на одного обучающегося</w:t>
            </w:r>
            <w:r>
              <w:rPr>
                <w:sz w:val="28"/>
                <w:szCs w:val="28"/>
              </w:rPr>
              <w:t>,</w:t>
            </w:r>
            <w:r w:rsidRPr="0086404A">
              <w:rPr>
                <w:sz w:val="28"/>
                <w:szCs w:val="28"/>
              </w:rPr>
              <w:t xml:space="preserve"> </w:t>
            </w:r>
            <w:r>
              <w:rPr>
                <w:sz w:val="28"/>
                <w:szCs w:val="28"/>
              </w:rPr>
              <w:t>получающего</w:t>
            </w:r>
            <w:r w:rsidRPr="000714A5">
              <w:rPr>
                <w:sz w:val="28"/>
                <w:szCs w:val="28"/>
              </w:rPr>
              <w:t xml:space="preserve"> начальное общее образование</w:t>
            </w:r>
            <w:r w:rsidRPr="00FD5693">
              <w:rPr>
                <w:sz w:val="28"/>
                <w:szCs w:val="28"/>
              </w:rPr>
              <w:t xml:space="preserve"> в муниципальных </w:t>
            </w:r>
            <w:r>
              <w:rPr>
                <w:sz w:val="28"/>
                <w:szCs w:val="28"/>
              </w:rPr>
              <w:t xml:space="preserve">бюджетных </w:t>
            </w:r>
            <w:r w:rsidRPr="00FD5693">
              <w:rPr>
                <w:sz w:val="28"/>
                <w:szCs w:val="28"/>
              </w:rPr>
              <w:t>общеобразовательных организациях</w:t>
            </w:r>
            <w:r>
              <w:rPr>
                <w:sz w:val="28"/>
                <w:szCs w:val="28"/>
              </w:rPr>
              <w:t>,</w:t>
            </w:r>
            <w:r w:rsidRPr="00FD5693">
              <w:rPr>
                <w:sz w:val="28"/>
                <w:szCs w:val="28"/>
              </w:rPr>
              <w:t xml:space="preserve"> </w:t>
            </w:r>
            <w:r>
              <w:rPr>
                <w:sz w:val="28"/>
                <w:szCs w:val="28"/>
              </w:rPr>
              <w:t>в день – 49 рублей 68 копеек».</w:t>
            </w:r>
          </w:p>
          <w:p w:rsidR="002F2762" w:rsidRPr="001B5E95" w:rsidRDefault="002F2762" w:rsidP="002F2762">
            <w:pPr>
              <w:pStyle w:val="ConsPlusNormal"/>
              <w:ind w:firstLine="480"/>
              <w:jc w:val="both"/>
              <w:rPr>
                <w:sz w:val="28"/>
                <w:szCs w:val="28"/>
              </w:rPr>
            </w:pPr>
            <w:r>
              <w:rPr>
                <w:sz w:val="28"/>
                <w:szCs w:val="28"/>
              </w:rPr>
              <w:t xml:space="preserve">  2.</w:t>
            </w:r>
            <w:r w:rsidRPr="001B5E95">
              <w:rPr>
                <w:sz w:val="28"/>
                <w:szCs w:val="28"/>
              </w:rPr>
              <w:t xml:space="preserve"> Н</w:t>
            </w:r>
            <w:r>
              <w:rPr>
                <w:sz w:val="28"/>
                <w:szCs w:val="28"/>
              </w:rPr>
              <w:t>астоящее П</w:t>
            </w:r>
            <w:r w:rsidRPr="001B5E95">
              <w:rPr>
                <w:sz w:val="28"/>
                <w:szCs w:val="28"/>
              </w:rPr>
              <w:t xml:space="preserve">остановление вступает в силу после его опубликования в </w:t>
            </w:r>
            <w:r>
              <w:rPr>
                <w:sz w:val="28"/>
                <w:szCs w:val="28"/>
              </w:rPr>
              <w:t xml:space="preserve">  </w:t>
            </w:r>
            <w:r w:rsidRPr="001B5E95">
              <w:rPr>
                <w:sz w:val="28"/>
                <w:szCs w:val="28"/>
              </w:rPr>
              <w:t xml:space="preserve">Информационном бюллетене Чамзинского муниципального </w:t>
            </w:r>
            <w:r>
              <w:rPr>
                <w:sz w:val="28"/>
                <w:szCs w:val="28"/>
              </w:rPr>
              <w:t xml:space="preserve">района и распространяет свое действие на правоотношения, возникшие с 01 сентября 2021 г. </w:t>
            </w:r>
          </w:p>
          <w:p w:rsidR="002F2762" w:rsidRDefault="002F2762" w:rsidP="002F2762">
            <w:pPr>
              <w:pStyle w:val="ConsPlusNormal"/>
              <w:ind w:left="720" w:hanging="360"/>
              <w:jc w:val="both"/>
              <w:rPr>
                <w:sz w:val="28"/>
                <w:szCs w:val="28"/>
              </w:rPr>
            </w:pPr>
          </w:p>
          <w:p w:rsidR="002F2762" w:rsidRPr="00484F30" w:rsidRDefault="002F2762" w:rsidP="002F2762">
            <w:pPr>
              <w:pStyle w:val="NoSpacing"/>
              <w:rPr>
                <w:rFonts w:ascii="Times New Roman" w:hAnsi="Times New Roman"/>
                <w:sz w:val="28"/>
                <w:szCs w:val="28"/>
              </w:rPr>
            </w:pPr>
            <w:r w:rsidRPr="00484F30">
              <w:rPr>
                <w:rFonts w:ascii="Times New Roman" w:hAnsi="Times New Roman"/>
                <w:sz w:val="28"/>
                <w:szCs w:val="28"/>
              </w:rPr>
              <w:t>Глава Чамзинского</w:t>
            </w:r>
          </w:p>
          <w:p w:rsidR="00473F24" w:rsidRDefault="002F2762" w:rsidP="002F2762">
            <w:pPr>
              <w:tabs>
                <w:tab w:val="left" w:pos="2268"/>
              </w:tabs>
              <w:autoSpaceDE w:val="0"/>
              <w:spacing w:after="120"/>
              <w:ind w:right="-8"/>
              <w:rPr>
                <w:ins w:id="74" w:author="Novikova" w:date="2021-09-07T15:57:00Z"/>
                <w:sz w:val="28"/>
                <w:szCs w:val="28"/>
              </w:rPr>
            </w:pPr>
            <w:r w:rsidRPr="00484F30">
              <w:rPr>
                <w:sz w:val="28"/>
                <w:szCs w:val="28"/>
              </w:rPr>
              <w:t xml:space="preserve">муниципального района             </w:t>
            </w:r>
            <w:r>
              <w:rPr>
                <w:sz w:val="28"/>
                <w:szCs w:val="28"/>
              </w:rPr>
              <w:t xml:space="preserve">                                                   </w:t>
            </w:r>
            <w:r w:rsidRPr="00484F30">
              <w:rPr>
                <w:sz w:val="28"/>
                <w:szCs w:val="28"/>
              </w:rPr>
              <w:t xml:space="preserve"> В.Г.</w:t>
            </w:r>
            <w:r>
              <w:rPr>
                <w:sz w:val="28"/>
                <w:szCs w:val="28"/>
              </w:rPr>
              <w:t xml:space="preserve"> </w:t>
            </w:r>
            <w:r w:rsidRPr="00484F30">
              <w:rPr>
                <w:sz w:val="28"/>
                <w:szCs w:val="28"/>
              </w:rPr>
              <w:t xml:space="preserve">Цыбаков </w:t>
            </w:r>
          </w:p>
          <w:p w:rsidR="00473F24" w:rsidRDefault="00473F24" w:rsidP="002F2762">
            <w:pPr>
              <w:tabs>
                <w:tab w:val="left" w:pos="2268"/>
              </w:tabs>
              <w:autoSpaceDE w:val="0"/>
              <w:spacing w:after="120"/>
              <w:ind w:right="-8"/>
              <w:rPr>
                <w:ins w:id="75" w:author="Novikova" w:date="2021-09-07T15:57:00Z"/>
                <w:sz w:val="28"/>
                <w:szCs w:val="28"/>
              </w:rPr>
            </w:pPr>
          </w:p>
          <w:p w:rsidR="00473F24" w:rsidRPr="00D83F80" w:rsidRDefault="002F2762" w:rsidP="00473F24">
            <w:pPr>
              <w:jc w:val="both"/>
              <w:rPr>
                <w:b/>
              </w:rPr>
            </w:pPr>
            <w:r w:rsidRPr="00484F30">
              <w:rPr>
                <w:sz w:val="28"/>
                <w:szCs w:val="28"/>
              </w:rPr>
              <w:t xml:space="preserve"> </w:t>
            </w:r>
            <w:r w:rsidR="00473F24" w:rsidRPr="00D83F80">
              <w:rPr>
                <w:b/>
              </w:rPr>
              <w:t>ИНФОРМАЦИОННОЕ СООБЩЕНИЕ</w:t>
            </w:r>
          </w:p>
          <w:p w:rsidR="00473F24" w:rsidRPr="006B586F" w:rsidRDefault="00473F24" w:rsidP="00473F24">
            <w:pPr>
              <w:tabs>
                <w:tab w:val="left" w:pos="3000"/>
              </w:tabs>
              <w:jc w:val="both"/>
            </w:pPr>
            <w:r>
              <w:tab/>
            </w:r>
          </w:p>
          <w:p w:rsidR="00473F24" w:rsidRPr="006B586F" w:rsidRDefault="00473F24" w:rsidP="00473F24">
            <w:pPr>
              <w:jc w:val="both"/>
            </w:pPr>
          </w:p>
          <w:p w:rsidR="00473F24" w:rsidRPr="006B586F" w:rsidRDefault="00473F24" w:rsidP="00473F24">
            <w:pPr>
              <w:jc w:val="both"/>
            </w:pPr>
          </w:p>
          <w:p w:rsidR="00473F24" w:rsidRDefault="00473F24" w:rsidP="00473F24">
            <w:pPr>
              <w:jc w:val="both"/>
            </w:pPr>
            <w:r>
              <w:t xml:space="preserve">                         В соответствии с Федеральным законом от 03.07.2016 № 237-ФЗ «О государственной кадастровой оценке» (далее – Федеральный закон № 237-ФЗ), Приказом Государственного комитета имущественных и земельных отношений Республики Мордовия от 31.07.2020 № 81 «О проведении государственной кадастровой оценки объектов недвижимости - сооружений, расположенных на территории Республики Мордовия в 2021 году», в текущем году проводится государственная кадастровая оценка сооружений, расположенных на территории Республики Мордовия. По итогам определения кадастровой стоимости государственным бюджетным учреждением Республики Мордовия «Фонд имущества» составлен проект отчета в форме электронного документа. </w:t>
            </w:r>
          </w:p>
          <w:p w:rsidR="00473F24" w:rsidRDefault="00473F24" w:rsidP="00473F24">
            <w:pPr>
              <w:jc w:val="both"/>
            </w:pPr>
            <w:r>
              <w:t xml:space="preserve">                        Росреестром размещены в фонде данных государственной кадастровой оценки сведения и материалы, содержащиеся в проекте отчета, ознакомиться с которым можно:</w:t>
            </w:r>
          </w:p>
          <w:p w:rsidR="00473F24" w:rsidRDefault="00473F24" w:rsidP="00473F24">
            <w:pPr>
              <w:jc w:val="both"/>
            </w:pPr>
            <w:r>
              <w:t xml:space="preserve"> - на официальном сайте Росреестра по ссылке: </w:t>
            </w:r>
            <w:hyperlink r:id="rId25" w:history="1">
              <w:r w:rsidRPr="009A22D3">
                <w:rPr>
                  <w:rStyle w:val="a3"/>
                </w:rPr>
                <w:t>https://rosreestr.gov.ru/wps/portal/cc_ib_svedFDGKO</w:t>
              </w:r>
            </w:hyperlink>
            <w:r>
              <w:t xml:space="preserve">; </w:t>
            </w:r>
          </w:p>
          <w:p w:rsidR="00473F24" w:rsidRDefault="00473F24" w:rsidP="00473F24">
            <w:pPr>
              <w:jc w:val="both"/>
            </w:pPr>
            <w:r>
              <w:t xml:space="preserve">- на официальном сайте государственного бюджетного учреждения Республики Мордовия «Фонд имущества» по ссылке: </w:t>
            </w:r>
            <w:hyperlink r:id="rId26" w:history="1">
              <w:r w:rsidRPr="009A22D3">
                <w:rPr>
                  <w:rStyle w:val="a3"/>
                </w:rPr>
                <w:t>http://firm.emordovia.ru/otchet_gko.html</w:t>
              </w:r>
            </w:hyperlink>
            <w:r>
              <w:t>.</w:t>
            </w:r>
          </w:p>
          <w:p w:rsidR="00473F24" w:rsidRDefault="00473F24" w:rsidP="00473F24">
            <w:pPr>
              <w:jc w:val="both"/>
            </w:pPr>
            <w:r>
              <w:t xml:space="preserve">                        В соответствии с п. 13 статьи 14 Федерального закона № 237-ФЗ, замечания, связанные с определением кадастровой стоимости, представляются в течение 30 (тридцати) календарных дней со дня размещения сведений и материалов, содержащихся в проекте отчета, в фонде данных государственной кадастровой оценки. </w:t>
            </w:r>
          </w:p>
          <w:p w:rsidR="00473F24" w:rsidRDefault="00473F24" w:rsidP="00473F24">
            <w:pPr>
              <w:jc w:val="both"/>
            </w:pPr>
            <w:r>
              <w:t xml:space="preserve">                         Замечания к проекту отчета могут быть представлены любыми лицами в бюджетное учреждение лично, регистрируемым почтовым отправлением с уведомлением о вручении или с использованием информационно-телекоммуникационных сетей общего пользования, в том числе сети «Интернет». </w:t>
            </w:r>
          </w:p>
          <w:p w:rsidR="00473F24" w:rsidRDefault="00473F24" w:rsidP="00473F24">
            <w:pPr>
              <w:jc w:val="both"/>
            </w:pPr>
            <w:r>
              <w:t xml:space="preserve">                        Днем представления замечаний к проекту отчета считается день их представления в бюджетное учреждение, день, указанный на оттиске календарного почтового штемпеля уведомления о вручении (в случае направления замечания регистрируемым почтовым отправлением с уведомлением о вручении), либо день его подачи с использованием информационно-телекоммуникационных сетей общего </w:t>
            </w:r>
            <w:r>
              <w:lastRenderedPageBreak/>
              <w:t xml:space="preserve">пользования, в том числе сети «Интернет». </w:t>
            </w:r>
          </w:p>
          <w:p w:rsidR="00473F24" w:rsidRDefault="00473F24" w:rsidP="00473F24">
            <w:pPr>
              <w:jc w:val="both"/>
            </w:pPr>
            <w:r>
              <w:t xml:space="preserve">                       Замечание к промежуточному отчету наряду с изложением его сути должно содержать:</w:t>
            </w:r>
          </w:p>
          <w:p w:rsidR="00473F24" w:rsidRDefault="00473F24" w:rsidP="00473F24">
            <w:pPr>
              <w:jc w:val="both"/>
            </w:pPr>
            <w:r>
              <w:t xml:space="preserve"> 1) фамилию, имя и отчество (последнее - при наличии) физического лица, полное наименование юридического лица, номер телефона для связи с заявителем, почтовый адрес и адрес электронной почты (при наличии) лица, подавшего заявление об исправлении ошибок, допущенных при определении кадастровой стоимости; </w:t>
            </w:r>
          </w:p>
          <w:p w:rsidR="00473F24" w:rsidRDefault="00473F24" w:rsidP="00473F24">
            <w:pPr>
              <w:jc w:val="both"/>
            </w:pPr>
            <w:r>
              <w:t xml:space="preserve">2) кадастровый номер объекта недвижимости (объектов недвижимости), в отношении которого подается заявление об исправлении ошибок, допущенных при определении кадастровой стоимости; </w:t>
            </w:r>
          </w:p>
          <w:p w:rsidR="00473F24" w:rsidRDefault="00473F24" w:rsidP="00473F24">
            <w:pPr>
              <w:jc w:val="both"/>
            </w:pPr>
            <w:r>
              <w:t xml:space="preserve">3) указание на содержание ошибок, допущенных при определении кадастровой стоимости, с указанием (при необходимости) номеров страниц (разделов) отчета, на которых находятся такие ошибки, а также обоснование отнесения соответствующих сведений, указанных в отчете, к ошибочным сведениям. </w:t>
            </w:r>
          </w:p>
          <w:p w:rsidR="00473F24" w:rsidRDefault="00473F24" w:rsidP="00473F24">
            <w:pPr>
              <w:jc w:val="both"/>
            </w:pPr>
            <w:r>
              <w:t xml:space="preserve">                      По итогам рассмотрения замечаний, в случае выявления ошибок, будет осуществлен пересчет кадастровой стоимости. </w:t>
            </w:r>
          </w:p>
          <w:p w:rsidR="00473F24" w:rsidRDefault="00473F24" w:rsidP="00473F24">
            <w:pPr>
              <w:jc w:val="both"/>
            </w:pPr>
            <w:r>
              <w:t xml:space="preserve">                      Замечания к промежуточному отчету, не соответствующие требованиям, установленным статьей 14 Федерального закона № 237-ФЗ, не подлежат рассмотрению.                                                                                                                                         Контакты государственного бюджетного учреждения Республики Мордовия «Фонд имущества»:</w:t>
            </w:r>
          </w:p>
          <w:p w:rsidR="00473F24" w:rsidRDefault="00473F24" w:rsidP="00473F24">
            <w:pPr>
              <w:jc w:val="both"/>
            </w:pPr>
            <w:r>
              <w:t xml:space="preserve"> · юридический адрес (фактический адрес): 430002, Республика Мордовия, город Саранск, улица Советская, дом 26, каб. 115; </w:t>
            </w:r>
          </w:p>
          <w:p w:rsidR="00473F24" w:rsidRDefault="00473F24" w:rsidP="00473F24">
            <w:pPr>
              <w:jc w:val="both"/>
            </w:pPr>
            <w:r>
              <w:t xml:space="preserve"> . тел.: 8(342) 39-17-51; 8(342) 39-17-53. </w:t>
            </w:r>
          </w:p>
          <w:p w:rsidR="00473F24" w:rsidRPr="00473F24" w:rsidRDefault="00473F24" w:rsidP="00473F24">
            <w:pPr>
              <w:jc w:val="both"/>
              <w:rPr>
                <w:rPrChange w:id="76" w:author="Novikova" w:date="2021-09-07T15:58:00Z">
                  <w:rPr>
                    <w:lang w:val="en-US"/>
                  </w:rPr>
                </w:rPrChange>
              </w:rPr>
            </w:pPr>
            <w:r w:rsidRPr="00473F24">
              <w:rPr>
                <w:rPrChange w:id="77" w:author="Novikova" w:date="2021-09-07T15:58:00Z">
                  <w:rPr>
                    <w:lang w:val="en-US"/>
                  </w:rPr>
                </w:rPrChange>
              </w:rPr>
              <w:t xml:space="preserve">· </w:t>
            </w:r>
            <w:r>
              <w:t>е</w:t>
            </w:r>
            <w:r w:rsidRPr="00473F24">
              <w:rPr>
                <w:rPrChange w:id="78" w:author="Novikova" w:date="2021-09-07T15:58:00Z">
                  <w:rPr>
                    <w:lang w:val="en-US"/>
                  </w:rPr>
                </w:rPrChange>
              </w:rPr>
              <w:t>-</w:t>
            </w:r>
            <w:r w:rsidRPr="00D5753A">
              <w:rPr>
                <w:lang w:val="en-US"/>
              </w:rPr>
              <w:t>mail</w:t>
            </w:r>
            <w:r w:rsidRPr="00473F24">
              <w:rPr>
                <w:rPrChange w:id="79" w:author="Novikova" w:date="2021-09-07T15:58:00Z">
                  <w:rPr>
                    <w:lang w:val="en-US"/>
                  </w:rPr>
                </w:rPrChange>
              </w:rPr>
              <w:t xml:space="preserve">: </w:t>
            </w:r>
            <w:r>
              <w:fldChar w:fldCharType="begin"/>
            </w:r>
            <w:r w:rsidRPr="00473F24">
              <w:rPr>
                <w:rPrChange w:id="80" w:author="Novikova" w:date="2021-09-07T15:58:00Z">
                  <w:rPr>
                    <w:lang w:val="en-US"/>
                  </w:rPr>
                </w:rPrChange>
              </w:rPr>
              <w:instrText xml:space="preserve"> </w:instrText>
            </w:r>
            <w:r w:rsidRPr="00D5753A">
              <w:rPr>
                <w:lang w:val="en-US"/>
              </w:rPr>
              <w:instrText>HYPERLINK</w:instrText>
            </w:r>
            <w:r w:rsidRPr="00473F24">
              <w:rPr>
                <w:rPrChange w:id="81" w:author="Novikova" w:date="2021-09-07T15:58:00Z">
                  <w:rPr>
                    <w:lang w:val="en-US"/>
                  </w:rPr>
                </w:rPrChange>
              </w:rPr>
              <w:instrText xml:space="preserve"> "</w:instrText>
            </w:r>
            <w:r w:rsidRPr="00D5753A">
              <w:rPr>
                <w:lang w:val="en-US"/>
              </w:rPr>
              <w:instrText>mailto</w:instrText>
            </w:r>
            <w:r w:rsidRPr="00473F24">
              <w:rPr>
                <w:rPrChange w:id="82" w:author="Novikova" w:date="2021-09-07T15:58:00Z">
                  <w:rPr>
                    <w:lang w:val="en-US"/>
                  </w:rPr>
                </w:rPrChange>
              </w:rPr>
              <w:instrText>:</w:instrText>
            </w:r>
            <w:r w:rsidRPr="00D5753A">
              <w:rPr>
                <w:lang w:val="en-US"/>
              </w:rPr>
              <w:instrText>fim</w:instrText>
            </w:r>
            <w:r w:rsidRPr="00473F24">
              <w:rPr>
                <w:rPrChange w:id="83" w:author="Novikova" w:date="2021-09-07T15:58:00Z">
                  <w:rPr>
                    <w:lang w:val="en-US"/>
                  </w:rPr>
                </w:rPrChange>
              </w:rPr>
              <w:instrText>@</w:instrText>
            </w:r>
            <w:r w:rsidRPr="00D5753A">
              <w:rPr>
                <w:lang w:val="en-US"/>
              </w:rPr>
              <w:instrText>e</w:instrText>
            </w:r>
            <w:r w:rsidRPr="00473F24">
              <w:rPr>
                <w:rPrChange w:id="84" w:author="Novikova" w:date="2021-09-07T15:58:00Z">
                  <w:rPr>
                    <w:lang w:val="en-US"/>
                  </w:rPr>
                </w:rPrChange>
              </w:rPr>
              <w:instrText>-</w:instrText>
            </w:r>
            <w:r w:rsidRPr="00D5753A">
              <w:rPr>
                <w:lang w:val="en-US"/>
              </w:rPr>
              <w:instrText>mordovia</w:instrText>
            </w:r>
            <w:r w:rsidRPr="00473F24">
              <w:rPr>
                <w:rPrChange w:id="85" w:author="Novikova" w:date="2021-09-07T15:58:00Z">
                  <w:rPr>
                    <w:lang w:val="en-US"/>
                  </w:rPr>
                </w:rPrChange>
              </w:rPr>
              <w:instrText>.</w:instrText>
            </w:r>
            <w:r w:rsidRPr="00D5753A">
              <w:rPr>
                <w:lang w:val="en-US"/>
              </w:rPr>
              <w:instrText>ru</w:instrText>
            </w:r>
            <w:r w:rsidRPr="00473F24">
              <w:rPr>
                <w:rPrChange w:id="86" w:author="Novikova" w:date="2021-09-07T15:58:00Z">
                  <w:rPr>
                    <w:lang w:val="en-US"/>
                  </w:rPr>
                </w:rPrChange>
              </w:rPr>
              <w:instrText xml:space="preserve">" </w:instrText>
            </w:r>
            <w:r>
              <w:fldChar w:fldCharType="separate"/>
            </w:r>
            <w:r w:rsidRPr="00D5753A">
              <w:rPr>
                <w:rStyle w:val="a3"/>
                <w:lang w:val="en-US"/>
              </w:rPr>
              <w:t>fim</w:t>
            </w:r>
            <w:r w:rsidRPr="00473F24">
              <w:rPr>
                <w:rStyle w:val="a3"/>
                <w:rPrChange w:id="87" w:author="Novikova" w:date="2021-09-07T15:58:00Z">
                  <w:rPr>
                    <w:rStyle w:val="a3"/>
                    <w:lang w:val="en-US"/>
                  </w:rPr>
                </w:rPrChange>
              </w:rPr>
              <w:t>@</w:t>
            </w:r>
            <w:r w:rsidRPr="00D5753A">
              <w:rPr>
                <w:rStyle w:val="a3"/>
                <w:lang w:val="en-US"/>
              </w:rPr>
              <w:t>e</w:t>
            </w:r>
            <w:r w:rsidRPr="00473F24">
              <w:rPr>
                <w:rStyle w:val="a3"/>
                <w:rPrChange w:id="88" w:author="Novikova" w:date="2021-09-07T15:58:00Z">
                  <w:rPr>
                    <w:rStyle w:val="a3"/>
                    <w:lang w:val="en-US"/>
                  </w:rPr>
                </w:rPrChange>
              </w:rPr>
              <w:t>-</w:t>
            </w:r>
            <w:r w:rsidRPr="00D5753A">
              <w:rPr>
                <w:rStyle w:val="a3"/>
                <w:lang w:val="en-US"/>
              </w:rPr>
              <w:t>mordovia</w:t>
            </w:r>
            <w:r w:rsidRPr="00473F24">
              <w:rPr>
                <w:rStyle w:val="a3"/>
                <w:rPrChange w:id="89" w:author="Novikova" w:date="2021-09-07T15:58:00Z">
                  <w:rPr>
                    <w:rStyle w:val="a3"/>
                    <w:lang w:val="en-US"/>
                  </w:rPr>
                </w:rPrChange>
              </w:rPr>
              <w:t>.</w:t>
            </w:r>
            <w:r w:rsidRPr="00D5753A">
              <w:rPr>
                <w:rStyle w:val="a3"/>
                <w:lang w:val="en-US"/>
              </w:rPr>
              <w:t>ru</w:t>
            </w:r>
            <w:r>
              <w:fldChar w:fldCharType="end"/>
            </w:r>
            <w:r w:rsidRPr="00473F24">
              <w:rPr>
                <w:rPrChange w:id="90" w:author="Novikova" w:date="2021-09-07T15:58:00Z">
                  <w:rPr>
                    <w:lang w:val="en-US"/>
                  </w:rPr>
                </w:rPrChange>
              </w:rPr>
              <w:t xml:space="preserve">; </w:t>
            </w:r>
          </w:p>
          <w:p w:rsidR="00473F24" w:rsidRDefault="00473F24" w:rsidP="00473F24">
            <w:pPr>
              <w:jc w:val="both"/>
            </w:pPr>
            <w:r w:rsidRPr="00473F24">
              <w:rPr>
                <w:rPrChange w:id="91" w:author="Novikova" w:date="2021-09-07T15:58:00Z">
                  <w:rPr>
                    <w:lang w:val="en-US"/>
                  </w:rPr>
                </w:rPrChange>
              </w:rPr>
              <w:t xml:space="preserve"> </w:t>
            </w:r>
            <w:r>
              <w:t xml:space="preserve">· официальный сайт в сети «Интернет»: </w:t>
            </w:r>
            <w:hyperlink r:id="rId27" w:history="1">
              <w:r w:rsidRPr="009A22D3">
                <w:rPr>
                  <w:rStyle w:val="a3"/>
                </w:rPr>
                <w:t>http://firm.e-mordovia.ru/</w:t>
              </w:r>
            </w:hyperlink>
            <w:r>
              <w:t xml:space="preserve">; </w:t>
            </w:r>
          </w:p>
          <w:p w:rsidR="00473F24" w:rsidRDefault="00473F24" w:rsidP="00473F24">
            <w:pPr>
              <w:jc w:val="both"/>
              <w:rPr>
                <w:sz w:val="20"/>
                <w:szCs w:val="20"/>
              </w:rPr>
            </w:pPr>
            <w:r>
              <w:t xml:space="preserve"> · режим работы учреждения: понедельник — четверг: с 9:00 до 18:00; перерыв: с 13:00 до 13:45; пятница: с 9:00 до 16:45; перерыв: с 13:00 до 13:45; суббота - воскресенье: выходные дни.</w:t>
            </w:r>
          </w:p>
          <w:p w:rsidR="00473F24" w:rsidRDefault="00473F24" w:rsidP="00473F24">
            <w:pPr>
              <w:jc w:val="both"/>
              <w:rPr>
                <w:sz w:val="20"/>
                <w:szCs w:val="20"/>
              </w:rPr>
            </w:pPr>
          </w:p>
          <w:p w:rsidR="00473F24" w:rsidRPr="00BD41E8" w:rsidRDefault="00473F24" w:rsidP="00473F24">
            <w:pPr>
              <w:jc w:val="both"/>
              <w:rPr>
                <w:sz w:val="20"/>
                <w:szCs w:val="20"/>
              </w:rPr>
            </w:pPr>
          </w:p>
          <w:p w:rsidR="00473F24" w:rsidRDefault="00473F24" w:rsidP="00473F24">
            <w:pPr>
              <w:jc w:val="both"/>
            </w:pPr>
            <w:r>
              <w:t xml:space="preserve">   </w:t>
            </w:r>
          </w:p>
          <w:p w:rsidR="00473F24" w:rsidRDefault="00473F24" w:rsidP="00473F24">
            <w:pPr>
              <w:jc w:val="both"/>
            </w:pPr>
          </w:p>
          <w:p w:rsidR="00473F24" w:rsidRPr="006B586F" w:rsidRDefault="00473F24" w:rsidP="00473F24">
            <w:pPr>
              <w:jc w:val="both"/>
            </w:pPr>
            <w:r w:rsidRPr="006B586F">
              <w:t xml:space="preserve">         </w:t>
            </w:r>
          </w:p>
          <w:p w:rsidR="00473F24" w:rsidRPr="00D5753A" w:rsidRDefault="00473F24" w:rsidP="00473F24">
            <w:pPr>
              <w:jc w:val="both"/>
            </w:pPr>
            <w:r w:rsidRPr="00632C14">
              <w:rPr>
                <w:sz w:val="28"/>
                <w:szCs w:val="28"/>
              </w:rPr>
              <w:t xml:space="preserve">          </w:t>
            </w:r>
            <w:r>
              <w:rPr>
                <w:sz w:val="28"/>
                <w:szCs w:val="28"/>
              </w:rPr>
              <w:t xml:space="preserve">  </w:t>
            </w:r>
            <w:r w:rsidRPr="00D5753A">
              <w:t>Глава Чамзинского</w:t>
            </w:r>
          </w:p>
          <w:p w:rsidR="00473F24" w:rsidRPr="00D5753A" w:rsidRDefault="00473F24" w:rsidP="00473F24">
            <w:pPr>
              <w:jc w:val="both"/>
            </w:pPr>
            <w:r w:rsidRPr="00D5753A">
              <w:t xml:space="preserve">          муниципального района                                    </w:t>
            </w:r>
            <w:r>
              <w:t xml:space="preserve">                          </w:t>
            </w:r>
            <w:r w:rsidRPr="00D5753A">
              <w:t xml:space="preserve">      В.Г. Цыбаков                                                                                                          </w:t>
            </w:r>
          </w:p>
          <w:p w:rsidR="00473F24" w:rsidRDefault="00473F24" w:rsidP="00473F24">
            <w:pPr>
              <w:jc w:val="both"/>
              <w:rPr>
                <w:sz w:val="28"/>
                <w:szCs w:val="28"/>
              </w:rPr>
            </w:pPr>
          </w:p>
          <w:p w:rsidR="00473F24" w:rsidRDefault="00473F24" w:rsidP="00473F24">
            <w:pPr>
              <w:jc w:val="both"/>
            </w:pPr>
          </w:p>
          <w:p w:rsidR="00473F24" w:rsidRDefault="00473F24" w:rsidP="00473F24">
            <w:pPr>
              <w:jc w:val="both"/>
              <w:rPr>
                <w:sz w:val="16"/>
                <w:szCs w:val="16"/>
              </w:rPr>
            </w:pPr>
          </w:p>
          <w:p w:rsidR="00473F24" w:rsidRPr="00A96D7C"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p>
          <w:p w:rsidR="00473F24" w:rsidRDefault="00473F24" w:rsidP="00473F24">
            <w:pPr>
              <w:jc w:val="both"/>
              <w:rPr>
                <w:sz w:val="16"/>
                <w:szCs w:val="16"/>
              </w:rPr>
            </w:pPr>
            <w:r>
              <w:rPr>
                <w:sz w:val="16"/>
                <w:szCs w:val="16"/>
              </w:rPr>
              <w:t>Исп. Розова Т.А.</w:t>
            </w:r>
          </w:p>
          <w:p w:rsidR="00473F24" w:rsidRDefault="00473F24" w:rsidP="00473F24">
            <w:pPr>
              <w:jc w:val="both"/>
              <w:rPr>
                <w:sz w:val="16"/>
                <w:szCs w:val="16"/>
              </w:rPr>
            </w:pPr>
            <w:r>
              <w:rPr>
                <w:sz w:val="16"/>
                <w:szCs w:val="16"/>
              </w:rPr>
              <w:t>тел. 8(83437) 2-13-00</w:t>
            </w:r>
          </w:p>
          <w:p w:rsidR="00473F24" w:rsidRPr="006B586F" w:rsidRDefault="00473F24" w:rsidP="00473F24">
            <w:pPr>
              <w:jc w:val="both"/>
            </w:pPr>
            <w:r>
              <w:t>Согласно п. 16 статьи 14 Федерального закона № 237-ФЗ, органы местного самоуправления поселений, муниципальных районов, городских округов, муниципальных округов в течение пяти рабочих дней со дня поступления от уполномоченного органа субъекта Российской Федерации о размещении проекта отчета, месте его размещения, о порядке и сроках представления замечаний к проекту отчета, а также об объектах недвижимости, в отношении которых проводится государственная кадастровая оценка, обеспечивают информирование заинтересованных лиц о размещении проекта отчета, месте его размещения, порядке и сроках представления замечаний к нему, а также об объектах недвижимости, в отношении которых проводится государственная кадастровая оценка, путем размещения извещения и копии решения о проведении государственной кадастровой оценки на своих официальных сайтах в информационно- телекоммуникационной сети «Интернет» (при их наличии), опубликования извещения в печатных средствах массовой информации, а также размещения извещения на своих информационных щитах. Контакты государственного бюджетного учреждения Республики Мордовия «Фонд имущества»: ·юридический адрес (фактический адрес): 430002, Республика Мордовия, город Саранск, улица Советская, дом 26, каб. 115; · тел.: 8(342) 39-17-51; 8(342) 39-17-53. · е-mail: fim@e-mordovia.ru; · официальный сайт в сети «Интернет»: http://firm.e-mordovia.ru/; ·режим работы учреждения: понедельник — четверг: с 9:00 до 18:00; перерыв: с 13:00 до 13:45; пятница: с 9:00 до 16:45; перерыв: с 13:00 до 13:45; суббота - воскресенье: выходные дни. И.о. председателя Государственного комитета имущественных и земельных отношений Республики Мордовия А</w:t>
            </w:r>
          </w:p>
          <w:p w:rsidR="00473F24" w:rsidRPr="00A96D7C" w:rsidRDefault="00473F24" w:rsidP="00473F24">
            <w:pPr>
              <w:jc w:val="both"/>
              <w:rPr>
                <w:sz w:val="16"/>
                <w:szCs w:val="16"/>
              </w:rPr>
            </w:pPr>
          </w:p>
          <w:p w:rsidR="009A493A" w:rsidRPr="00F95E50" w:rsidRDefault="002F2762" w:rsidP="002F2762">
            <w:pPr>
              <w:tabs>
                <w:tab w:val="left" w:pos="2268"/>
              </w:tabs>
              <w:autoSpaceDE w:val="0"/>
              <w:spacing w:after="120"/>
              <w:ind w:right="-8"/>
            </w:pPr>
            <w:r w:rsidRPr="00484F30">
              <w:rPr>
                <w:sz w:val="28"/>
                <w:szCs w:val="28"/>
              </w:rPr>
              <w:t xml:space="preserve">   </w:t>
            </w:r>
          </w:p>
          <w:p w:rsidR="00835718" w:rsidRDefault="008B294A" w:rsidP="00CC1EB9">
            <w:pPr>
              <w:ind w:left="-108"/>
              <w:jc w:val="both"/>
            </w:pPr>
            <w:del w:id="92" w:author="Novikova" w:date="2021-09-07T15:28:00Z">
              <w:r w:rsidDel="00722B45">
                <w:lastRenderedPageBreak/>
                <w:delText xml:space="preserve"> </w:delText>
              </w:r>
            </w:del>
          </w:p>
          <w:p w:rsidR="00835718" w:rsidRDefault="00835718" w:rsidP="00CC1EB9">
            <w:pPr>
              <w:ind w:left="-108"/>
              <w:jc w:val="both"/>
            </w:pPr>
          </w:p>
          <w:p w:rsidR="00835718" w:rsidRDefault="00835718" w:rsidP="00CC1EB9">
            <w:pPr>
              <w:ind w:left="-108"/>
              <w:jc w:val="both"/>
            </w:pPr>
          </w:p>
          <w:p w:rsidR="00835718" w:rsidRDefault="00835718" w:rsidP="00CC1EB9">
            <w:pPr>
              <w:ind w:left="-108"/>
              <w:jc w:val="both"/>
            </w:pPr>
          </w:p>
          <w:p w:rsidR="00835718" w:rsidRDefault="00835718" w:rsidP="00CC1EB9">
            <w:pPr>
              <w:ind w:left="-108"/>
              <w:jc w:val="both"/>
            </w:pPr>
          </w:p>
          <w:p w:rsidR="009A493A" w:rsidRDefault="008B294A" w:rsidP="00CC1EB9">
            <w:pPr>
              <w:ind w:left="-108"/>
              <w:jc w:val="both"/>
            </w:pPr>
            <w:r>
              <w:t xml:space="preserve">                                                                          </w:t>
            </w:r>
          </w:p>
          <w:p w:rsidR="00B7799F" w:rsidRPr="00475B51" w:rsidRDefault="009A493A" w:rsidP="00B7799F">
            <w:pPr>
              <w:jc w:val="both"/>
              <w:rPr>
                <w:b/>
              </w:rPr>
            </w:pPr>
            <w:r w:rsidRPr="00F95E50">
              <w:t xml:space="preserve"> </w:t>
            </w:r>
            <w:r w:rsidR="00B7799F"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 xml:space="preserve">Е.Н.                         </w:t>
            </w:r>
            <w:r w:rsidR="00093CA9">
              <w:rPr>
                <w:b/>
              </w:rPr>
              <w:t xml:space="preserve">                            </w:t>
            </w:r>
            <w:r>
              <w:rPr>
                <w:b/>
              </w:rPr>
              <w:t>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283" w:type="dxa"/>
          </w:tcPr>
          <w:p w:rsidR="009A493A" w:rsidRDefault="009A493A" w:rsidP="008529F5">
            <w:pPr>
              <w:pStyle w:val="afffffe"/>
              <w:snapToGrid w:val="0"/>
              <w:rPr>
                <w:rFonts w:ascii="Times New Roman CYR" w:hAnsi="Times New Roman CY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p>
          <w:p w:rsidR="009A493A" w:rsidRDefault="009A493A" w:rsidP="008529F5">
            <w:pPr>
              <w:pStyle w:val="afffffe"/>
              <w:snapToGrid w:val="0"/>
              <w:rPr>
                <w:i/>
              </w:rPr>
            </w:pPr>
            <w:r>
              <w:rPr>
                <w:i/>
              </w:rPr>
              <w:t xml:space="preserve">  </w:t>
            </w:r>
          </w:p>
          <w:p w:rsidR="009A493A" w:rsidRPr="00F95E50" w:rsidRDefault="009A493A" w:rsidP="008529F5">
            <w:pPr>
              <w:pStyle w:val="afffffe"/>
              <w:snapToGrid w:val="0"/>
              <w:rPr>
                <w:i/>
              </w:rPr>
            </w:pPr>
            <w:r>
              <w:rPr>
                <w:i/>
              </w:rPr>
              <w:t xml:space="preserve">               </w:t>
            </w:r>
            <w:r w:rsidRPr="00F95E50">
              <w:rPr>
                <w:i/>
              </w:rPr>
              <w:t>____________________</w:t>
            </w:r>
            <w:r>
              <w:rPr>
                <w:i/>
              </w:rPr>
              <w:t xml:space="preserve">  </w:t>
            </w:r>
            <w:r w:rsidRPr="005C3477">
              <w:t>ФИО</w:t>
            </w:r>
          </w:p>
          <w:p w:rsidR="009A493A" w:rsidRPr="009147E4" w:rsidRDefault="009A493A" w:rsidP="008529F5">
            <w:pPr>
              <w:pStyle w:val="afffffe"/>
              <w:snapToGrid w:val="0"/>
              <w:rPr>
                <w:i/>
              </w:rPr>
            </w:pPr>
          </w:p>
        </w:tc>
        <w:tc>
          <w:tcPr>
            <w:tcW w:w="4809" w:type="dxa"/>
          </w:tcPr>
          <w:p w:rsidR="009A493A" w:rsidRPr="0018098F" w:rsidRDefault="009A493A" w:rsidP="008529F5">
            <w:pPr>
              <w:widowControl w:val="0"/>
              <w:autoSpaceDE w:val="0"/>
              <w:ind w:left="-8" w:right="-8" w:hanging="20"/>
              <w:jc w:val="both"/>
              <w:rPr>
                <w:sz w:val="20"/>
                <w:szCs w:val="20"/>
              </w:rPr>
            </w:pPr>
          </w:p>
        </w:tc>
      </w:tr>
    </w:tbl>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9D5CA6">
      <w:type w:val="continuous"/>
      <w:pgSz w:w="11906" w:h="16838"/>
      <w:pgMar w:top="1531" w:right="992"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1F2" w:rsidRDefault="00AD71F2" w:rsidP="002F337A">
      <w:r>
        <w:separator/>
      </w:r>
    </w:p>
  </w:endnote>
  <w:endnote w:type="continuationSeparator" w:id="0">
    <w:p w:rsidR="00AD71F2" w:rsidRDefault="00AD71F2"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9F5" w:rsidRDefault="008529F5" w:rsidP="008529F5">
    <w:pPr>
      <w:pStyle w:val="af0"/>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8529F5" w:rsidRDefault="008529F5" w:rsidP="008529F5">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9F5" w:rsidRDefault="008529F5" w:rsidP="008529F5">
    <w:pPr>
      <w:pStyle w:val="af0"/>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9F5" w:rsidRDefault="008529F5">
    <w:pPr>
      <w:pStyle w:val="af0"/>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F33" w:rsidRDefault="00A13F33" w:rsidP="008C6B8E">
    <w:pPr>
      <w:pStyle w:val="af0"/>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A13F33" w:rsidRDefault="00A13F33" w:rsidP="00943BBC">
    <w:pPr>
      <w:pStyle w:val="af0"/>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F33" w:rsidRDefault="00A13F33" w:rsidP="00483197">
    <w:pPr>
      <w:pStyle w:val="af0"/>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05120"/>
      <w:docPartObj>
        <w:docPartGallery w:val="Page Numbers (Bottom of Page)"/>
        <w:docPartUnique/>
      </w:docPartObj>
    </w:sdtPr>
    <w:sdtContent>
      <w:p w:rsidR="008529F5" w:rsidRDefault="008529F5">
        <w:pPr>
          <w:pStyle w:val="af0"/>
          <w:jc w:val="center"/>
        </w:pPr>
        <w:fldSimple w:instr=" PAGE   \* MERGEFORMAT ">
          <w:r w:rsidR="00473F24">
            <w:rPr>
              <w:noProof/>
            </w:rPr>
            <w:t>125</w:t>
          </w:r>
        </w:fldSimple>
      </w:p>
    </w:sdtContent>
  </w:sdt>
  <w:p w:rsidR="008529F5" w:rsidRDefault="008529F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1F2" w:rsidRDefault="00AD71F2" w:rsidP="002F337A">
      <w:r>
        <w:separator/>
      </w:r>
    </w:p>
  </w:footnote>
  <w:footnote w:type="continuationSeparator" w:id="0">
    <w:p w:rsidR="00AD71F2" w:rsidRDefault="00AD71F2"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5263F5B"/>
    <w:multiLevelType w:val="hybridMultilevel"/>
    <w:tmpl w:val="9DA094FA"/>
    <w:lvl w:ilvl="0" w:tplc="B0845F32">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D26FB8"/>
    <w:multiLevelType w:val="hybridMultilevel"/>
    <w:tmpl w:val="C2165D1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B14404"/>
    <w:multiLevelType w:val="hybridMultilevel"/>
    <w:tmpl w:val="7CB2490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CC66A7"/>
    <w:multiLevelType w:val="hybridMultilevel"/>
    <w:tmpl w:val="512EA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6"/>
  </w:num>
  <w:num w:numId="2">
    <w:abstractNumId w:val="5"/>
  </w:num>
  <w:num w:numId="3">
    <w:abstractNumId w:val="2"/>
  </w:num>
  <w:num w:numId="4">
    <w:abstractNumId w:val="4"/>
  </w:num>
  <w:num w:numId="5">
    <w:abstractNumId w:val="3"/>
  </w:num>
  <w:num w:numId="6">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08CA"/>
    <w:rsid w:val="00080C71"/>
    <w:rsid w:val="00093CA9"/>
    <w:rsid w:val="00112D03"/>
    <w:rsid w:val="00153863"/>
    <w:rsid w:val="0017510E"/>
    <w:rsid w:val="00185339"/>
    <w:rsid w:val="001D4497"/>
    <w:rsid w:val="001E4293"/>
    <w:rsid w:val="001E7CE3"/>
    <w:rsid w:val="00215D1F"/>
    <w:rsid w:val="00243A55"/>
    <w:rsid w:val="00275FA0"/>
    <w:rsid w:val="002E0945"/>
    <w:rsid w:val="002E253C"/>
    <w:rsid w:val="002F2762"/>
    <w:rsid w:val="002F337A"/>
    <w:rsid w:val="002F467E"/>
    <w:rsid w:val="003002EC"/>
    <w:rsid w:val="003311BE"/>
    <w:rsid w:val="003335D3"/>
    <w:rsid w:val="003444A4"/>
    <w:rsid w:val="0036610E"/>
    <w:rsid w:val="0038144C"/>
    <w:rsid w:val="003A49DF"/>
    <w:rsid w:val="003B2710"/>
    <w:rsid w:val="003D02CC"/>
    <w:rsid w:val="003E2B21"/>
    <w:rsid w:val="003F7F10"/>
    <w:rsid w:val="00411D3B"/>
    <w:rsid w:val="00473F24"/>
    <w:rsid w:val="00483FA2"/>
    <w:rsid w:val="004878C5"/>
    <w:rsid w:val="004C221C"/>
    <w:rsid w:val="0050327F"/>
    <w:rsid w:val="005104A5"/>
    <w:rsid w:val="00525D5C"/>
    <w:rsid w:val="005705B4"/>
    <w:rsid w:val="005B4175"/>
    <w:rsid w:val="005B4A69"/>
    <w:rsid w:val="005E043B"/>
    <w:rsid w:val="006001AA"/>
    <w:rsid w:val="006722C0"/>
    <w:rsid w:val="00677E9C"/>
    <w:rsid w:val="006E02D6"/>
    <w:rsid w:val="006E6686"/>
    <w:rsid w:val="007032BA"/>
    <w:rsid w:val="0071564B"/>
    <w:rsid w:val="007161FC"/>
    <w:rsid w:val="0072180A"/>
    <w:rsid w:val="00722B45"/>
    <w:rsid w:val="00740CF0"/>
    <w:rsid w:val="007438FD"/>
    <w:rsid w:val="007472C5"/>
    <w:rsid w:val="00774B83"/>
    <w:rsid w:val="007811D4"/>
    <w:rsid w:val="007B63B9"/>
    <w:rsid w:val="007C1C01"/>
    <w:rsid w:val="007D1B8D"/>
    <w:rsid w:val="007D2417"/>
    <w:rsid w:val="008318D1"/>
    <w:rsid w:val="00834119"/>
    <w:rsid w:val="00835718"/>
    <w:rsid w:val="008451DF"/>
    <w:rsid w:val="008529F5"/>
    <w:rsid w:val="00860217"/>
    <w:rsid w:val="0086349B"/>
    <w:rsid w:val="00882DEC"/>
    <w:rsid w:val="008960D4"/>
    <w:rsid w:val="00897AE0"/>
    <w:rsid w:val="008B294A"/>
    <w:rsid w:val="008E7036"/>
    <w:rsid w:val="008F4631"/>
    <w:rsid w:val="009141AF"/>
    <w:rsid w:val="00921AAF"/>
    <w:rsid w:val="00983D35"/>
    <w:rsid w:val="009A493A"/>
    <w:rsid w:val="009C7879"/>
    <w:rsid w:val="009D5CA6"/>
    <w:rsid w:val="009F5B7C"/>
    <w:rsid w:val="00A05C8F"/>
    <w:rsid w:val="00A071CE"/>
    <w:rsid w:val="00A13F33"/>
    <w:rsid w:val="00A14271"/>
    <w:rsid w:val="00A64A36"/>
    <w:rsid w:val="00AA5031"/>
    <w:rsid w:val="00AD71F2"/>
    <w:rsid w:val="00B22772"/>
    <w:rsid w:val="00B26028"/>
    <w:rsid w:val="00B41F93"/>
    <w:rsid w:val="00B616AA"/>
    <w:rsid w:val="00B7799F"/>
    <w:rsid w:val="00B9756C"/>
    <w:rsid w:val="00BB2238"/>
    <w:rsid w:val="00BD7FA9"/>
    <w:rsid w:val="00BE67CB"/>
    <w:rsid w:val="00C35077"/>
    <w:rsid w:val="00C61EDA"/>
    <w:rsid w:val="00C73B8D"/>
    <w:rsid w:val="00C87A69"/>
    <w:rsid w:val="00C93BAF"/>
    <w:rsid w:val="00CC1EB9"/>
    <w:rsid w:val="00CC3BBF"/>
    <w:rsid w:val="00CC521E"/>
    <w:rsid w:val="00CC53B1"/>
    <w:rsid w:val="00CF463C"/>
    <w:rsid w:val="00D06899"/>
    <w:rsid w:val="00D357FA"/>
    <w:rsid w:val="00D54BE7"/>
    <w:rsid w:val="00D60682"/>
    <w:rsid w:val="00D95249"/>
    <w:rsid w:val="00DC1900"/>
    <w:rsid w:val="00DF487E"/>
    <w:rsid w:val="00E36306"/>
    <w:rsid w:val="00EE3D36"/>
    <w:rsid w:val="00EE5B23"/>
    <w:rsid w:val="00F179A1"/>
    <w:rsid w:val="00F221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9">
    <w:name w:val="heading 9"/>
    <w:basedOn w:val="a"/>
    <w:next w:val="a"/>
    <w:link w:val="90"/>
    <w:qFormat/>
    <w:rsid w:val="00A13F33"/>
    <w:pPr>
      <w:keepNext/>
      <w:autoSpaceDE w:val="0"/>
      <w:autoSpaceDN w:val="0"/>
      <w:jc w:val="center"/>
      <w:outlineLvl w:val="8"/>
    </w:pPr>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qFormat/>
    <w:rsid w:val="00010BFF"/>
    <w:pPr>
      <w:spacing w:after="0" w:line="240" w:lineRule="auto"/>
    </w:pPr>
    <w:rPr>
      <w:rFonts w:ascii="Calibri" w:eastAsia="Calibri" w:hAnsi="Calibri" w:cs="Calibri"/>
    </w:rPr>
  </w:style>
  <w:style w:type="paragraph" w:styleId="a6">
    <w:name w:val="List Paragraph"/>
    <w:basedOn w:val="a"/>
    <w:link w:val="a7"/>
    <w:qFormat/>
    <w:rsid w:val="00010BFF"/>
    <w:pPr>
      <w:ind w:left="720"/>
      <w:contextualSpacing/>
    </w:pPr>
  </w:style>
  <w:style w:type="character" w:customStyle="1" w:styleId="a8">
    <w:name w:val="Цветовое выделение"/>
    <w:rsid w:val="00010BFF"/>
    <w:rPr>
      <w:b/>
      <w:bCs/>
      <w:color w:val="26282F"/>
    </w:rPr>
  </w:style>
  <w:style w:type="character" w:customStyle="1" w:styleId="a9">
    <w:name w:val="Гипертекстовая ссылка"/>
    <w:rsid w:val="00010BFF"/>
    <w:rPr>
      <w:b w:val="0"/>
      <w:bCs w:val="0"/>
      <w:color w:val="106BBE"/>
    </w:rPr>
  </w:style>
  <w:style w:type="paragraph" w:customStyle="1" w:styleId="aa">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rsid w:val="00010BFF"/>
    <w:rPr>
      <w:rFonts w:ascii="Times New Roman CYR" w:eastAsia="Times New Roman" w:hAnsi="Times New Roman CYR" w:cs="Times New Roman CYR"/>
      <w:sz w:val="24"/>
      <w:szCs w:val="24"/>
      <w:lang w:eastAsia="ru-RU"/>
    </w:rPr>
  </w:style>
  <w:style w:type="paragraph" w:styleId="af0">
    <w:name w:val="footer"/>
    <w:basedOn w:val="a"/>
    <w:link w:val="af1"/>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rsid w:val="00010BFF"/>
    <w:rPr>
      <w:rFonts w:ascii="Segoe UI" w:eastAsia="Times New Roman" w:hAnsi="Segoe UI" w:cs="Segoe UI"/>
      <w:sz w:val="18"/>
      <w:szCs w:val="18"/>
      <w:lang w:eastAsia="ru-RU"/>
    </w:rPr>
  </w:style>
  <w:style w:type="table" w:styleId="af4">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rsid w:val="00010BFF"/>
    <w:pPr>
      <w:spacing w:line="360" w:lineRule="auto"/>
      <w:ind w:firstLine="720"/>
      <w:jc w:val="both"/>
    </w:pPr>
    <w:rPr>
      <w:sz w:val="28"/>
    </w:rPr>
  </w:style>
  <w:style w:type="character" w:customStyle="1" w:styleId="afffff0">
    <w:name w:val="Основной текст с отступом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uiPriority w:val="99"/>
    <w:semiHidden/>
    <w:rsid w:val="00010BFF"/>
    <w:rPr>
      <w:vertAlign w:val="superscript"/>
    </w:rPr>
  </w:style>
  <w:style w:type="character" w:styleId="afffff4">
    <w:name w:val="FollowedHyperlink"/>
    <w:basedOn w:val="a0"/>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uiPriority w:val="99"/>
    <w:rsid w:val="00010BFF"/>
    <w:rPr>
      <w:rFonts w:ascii="Calibri" w:eastAsia="Calibri" w:hAnsi="Calibri" w:cs="Calibri"/>
      <w:b/>
      <w:bCs/>
    </w:rPr>
  </w:style>
  <w:style w:type="character" w:customStyle="1" w:styleId="afffff9">
    <w:name w:val="Тема примечания Знак"/>
    <w:basedOn w:val="afffff6"/>
    <w:link w:val="afffff8"/>
    <w:uiPriority w:val="99"/>
    <w:rsid w:val="00010BFF"/>
    <w:rPr>
      <w:rFonts w:ascii="Calibri" w:eastAsia="Calibri" w:hAnsi="Calibri" w:cs="Calibri"/>
      <w:b/>
      <w:bCs/>
    </w:rPr>
  </w:style>
  <w:style w:type="character" w:styleId="afffffa">
    <w:name w:val="Placeholder Text"/>
    <w:basedOn w:val="a0"/>
    <w:uiPriority w:val="99"/>
    <w:semiHidden/>
    <w:rsid w:val="00010BFF"/>
    <w:rPr>
      <w:color w:val="808080"/>
    </w:rPr>
  </w:style>
  <w:style w:type="paragraph" w:styleId="afffffb">
    <w:name w:val="footnote text"/>
    <w:aliases w:val="single space,footnote text"/>
    <w:basedOn w:val="a"/>
    <w:link w:val="afffffc"/>
    <w:semiHidden/>
    <w:rsid w:val="00010BFF"/>
    <w:rPr>
      <w:sz w:val="20"/>
      <w:szCs w:val="20"/>
    </w:rPr>
  </w:style>
  <w:style w:type="character" w:customStyle="1" w:styleId="afffffc">
    <w:name w:val="Текст сноски Знак"/>
    <w:aliases w:val="single space Знак,footnote text Знак"/>
    <w:basedOn w:val="a0"/>
    <w:link w:val="afffffb"/>
    <w:semiHidden/>
    <w:rsid w:val="00010BFF"/>
    <w:rPr>
      <w:rFonts w:ascii="Times New Roman" w:eastAsia="Times New Roman" w:hAnsi="Times New Roman" w:cs="Times New Roman"/>
      <w:sz w:val="20"/>
      <w:szCs w:val="20"/>
      <w:lang w:eastAsia="ru-RU"/>
    </w:rPr>
  </w:style>
  <w:style w:type="character" w:styleId="afffffd">
    <w:name w:val="footnote reference"/>
    <w:basedOn w:val="a0"/>
    <w:semiHidden/>
    <w:rsid w:val="00010BFF"/>
    <w:rPr>
      <w:vertAlign w:val="superscript"/>
    </w:rPr>
  </w:style>
  <w:style w:type="paragraph" w:styleId="afffffe">
    <w:name w:val="Body Text"/>
    <w:basedOn w:val="a"/>
    <w:link w:val="affffff"/>
    <w:unhideWhenUsed/>
    <w:rsid w:val="00010BFF"/>
    <w:pPr>
      <w:spacing w:after="120"/>
    </w:pPr>
  </w:style>
  <w:style w:type="character" w:customStyle="1" w:styleId="affffff">
    <w:name w:val="Основной текст Знак"/>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uiPriority w:val="99"/>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uiPriority w:val="99"/>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TextBasTxt">
    <w:name w:val="TextBasTxt"/>
    <w:basedOn w:val="a"/>
    <w:rsid w:val="005B4A69"/>
    <w:pPr>
      <w:autoSpaceDE w:val="0"/>
      <w:autoSpaceDN w:val="0"/>
      <w:adjustRightInd w:val="0"/>
      <w:ind w:firstLine="567"/>
      <w:jc w:val="both"/>
    </w:pPr>
    <w:rPr>
      <w:rFonts w:eastAsia="Calibri"/>
    </w:rPr>
  </w:style>
  <w:style w:type="character" w:styleId="affffffe">
    <w:name w:val="page number"/>
    <w:rsid w:val="005B4A69"/>
    <w:rPr>
      <w:rFonts w:cs="Times New Roman"/>
    </w:rPr>
  </w:style>
  <w:style w:type="paragraph" w:customStyle="1" w:styleId="112">
    <w:name w:val="Без интервала11"/>
    <w:uiPriority w:val="99"/>
    <w:rsid w:val="005B4A69"/>
    <w:pPr>
      <w:spacing w:after="0" w:line="240" w:lineRule="auto"/>
    </w:pPr>
    <w:rPr>
      <w:rFonts w:ascii="Calibri" w:eastAsia="Calibri" w:hAnsi="Calibri" w:cs="Times New Roman"/>
    </w:rPr>
  </w:style>
  <w:style w:type="paragraph" w:customStyle="1" w:styleId="textbastxt0">
    <w:name w:val="textbastxt"/>
    <w:basedOn w:val="a"/>
    <w:rsid w:val="005B4A69"/>
    <w:pPr>
      <w:autoSpaceDE w:val="0"/>
      <w:autoSpaceDN w:val="0"/>
      <w:ind w:firstLine="567"/>
      <w:jc w:val="both"/>
    </w:pPr>
  </w:style>
  <w:style w:type="character" w:customStyle="1" w:styleId="a7">
    <w:name w:val="Абзац списка Знак"/>
    <w:link w:val="a6"/>
    <w:rsid w:val="005B4A69"/>
    <w:rPr>
      <w:rFonts w:ascii="Times New Roman" w:eastAsia="Times New Roman" w:hAnsi="Times New Roman" w:cs="Times New Roman"/>
      <w:sz w:val="24"/>
      <w:szCs w:val="24"/>
      <w:lang w:eastAsia="ru-RU"/>
    </w:rPr>
  </w:style>
  <w:style w:type="paragraph" w:customStyle="1" w:styleId="afffffff">
    <w:name w:val="наименование"/>
    <w:basedOn w:val="a"/>
    <w:rsid w:val="005B4A69"/>
    <w:pPr>
      <w:widowControl w:val="0"/>
      <w:autoSpaceDE w:val="0"/>
      <w:autoSpaceDN w:val="0"/>
      <w:adjustRightInd w:val="0"/>
      <w:spacing w:before="1" w:after="1" w:line="280" w:lineRule="atLeast"/>
      <w:ind w:left="1" w:right="1" w:firstLine="1"/>
      <w:jc w:val="center"/>
    </w:pPr>
    <w:rPr>
      <w:b/>
      <w:bCs/>
    </w:rPr>
  </w:style>
  <w:style w:type="paragraph" w:styleId="afffffff0">
    <w:name w:val="Plain Text"/>
    <w:basedOn w:val="a"/>
    <w:link w:val="afffffff1"/>
    <w:rsid w:val="005B4A69"/>
    <w:rPr>
      <w:rFonts w:ascii="Courier New" w:eastAsia="Calibri" w:hAnsi="Courier New"/>
      <w:sz w:val="20"/>
      <w:szCs w:val="20"/>
    </w:rPr>
  </w:style>
  <w:style w:type="character" w:customStyle="1" w:styleId="afffffff1">
    <w:name w:val="Текст Знак"/>
    <w:basedOn w:val="a0"/>
    <w:link w:val="afffffff0"/>
    <w:rsid w:val="005B4A69"/>
    <w:rPr>
      <w:rFonts w:ascii="Courier New" w:eastAsia="Calibri" w:hAnsi="Courier New" w:cs="Times New Roman"/>
      <w:sz w:val="20"/>
      <w:szCs w:val="20"/>
      <w:lang w:eastAsia="ru-RU"/>
    </w:rPr>
  </w:style>
  <w:style w:type="character" w:customStyle="1" w:styleId="xdexpressionboxxddatabindingui">
    <w:name w:val="xdexpressionbox xddatabindingui"/>
    <w:rsid w:val="005B4A69"/>
  </w:style>
  <w:style w:type="paragraph" w:customStyle="1" w:styleId="afffffff2">
    <w:name w:val="основной"/>
    <w:basedOn w:val="a"/>
    <w:rsid w:val="005B4A69"/>
    <w:pPr>
      <w:widowControl w:val="0"/>
      <w:spacing w:before="1" w:after="1"/>
      <w:ind w:left="1" w:right="1" w:firstLine="284"/>
      <w:jc w:val="both"/>
    </w:pPr>
    <w:rPr>
      <w:sz w:val="22"/>
      <w:szCs w:val="20"/>
      <w:lang w:val="en-US" w:eastAsia="en-US"/>
    </w:rPr>
  </w:style>
  <w:style w:type="paragraph" w:customStyle="1" w:styleId="adress">
    <w:name w:val="adress"/>
    <w:basedOn w:val="a"/>
    <w:rsid w:val="005B4A69"/>
    <w:pPr>
      <w:spacing w:before="1" w:after="1" w:line="240" w:lineRule="atLeast"/>
      <w:ind w:left="1" w:right="1" w:firstLine="1"/>
      <w:jc w:val="center"/>
    </w:pPr>
    <w:rPr>
      <w:b/>
      <w:i/>
      <w:sz w:val="20"/>
      <w:szCs w:val="20"/>
      <w:lang w:val="en-US" w:eastAsia="en-US"/>
    </w:rPr>
  </w:style>
  <w:style w:type="paragraph" w:styleId="afffffff3">
    <w:name w:val="Revision"/>
    <w:hidden/>
    <w:uiPriority w:val="99"/>
    <w:semiHidden/>
    <w:rsid w:val="005B4A69"/>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5B4A69"/>
    <w:rPr>
      <w:rFonts w:ascii="Times New Roman" w:hAnsi="Times New Roman"/>
      <w:b/>
      <w:sz w:val="28"/>
    </w:rPr>
  </w:style>
  <w:style w:type="paragraph" w:styleId="HTML">
    <w:name w:val="HTML Preformatted"/>
    <w:basedOn w:val="a"/>
    <w:link w:val="HTML0"/>
    <w:unhideWhenUsed/>
    <w:rsid w:val="005B4A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basedOn w:val="a0"/>
    <w:link w:val="HTML"/>
    <w:rsid w:val="005B4A69"/>
    <w:rPr>
      <w:rFonts w:ascii="Courier New" w:eastAsia="Calibri" w:hAnsi="Courier New" w:cs="Times New Roman"/>
      <w:sz w:val="20"/>
      <w:szCs w:val="20"/>
      <w:lang w:eastAsia="ru-RU"/>
    </w:rPr>
  </w:style>
  <w:style w:type="character" w:customStyle="1" w:styleId="blk">
    <w:name w:val="blk"/>
    <w:basedOn w:val="a0"/>
    <w:rsid w:val="005B4A69"/>
  </w:style>
  <w:style w:type="character" w:customStyle="1" w:styleId="mail-message-sender-email">
    <w:name w:val="mail-message-sender-email"/>
    <w:basedOn w:val="a0"/>
    <w:rsid w:val="005B4A69"/>
  </w:style>
  <w:style w:type="paragraph" w:customStyle="1" w:styleId="1a">
    <w:name w:val="Текст1"/>
    <w:basedOn w:val="a"/>
    <w:rsid w:val="005B4A69"/>
    <w:pPr>
      <w:suppressAutoHyphens/>
    </w:pPr>
    <w:rPr>
      <w:rFonts w:ascii="Courier New" w:hAnsi="Courier New" w:cs="Courier New"/>
      <w:sz w:val="20"/>
      <w:szCs w:val="20"/>
      <w:lang w:eastAsia="ar-SA"/>
    </w:rPr>
  </w:style>
  <w:style w:type="paragraph" w:customStyle="1" w:styleId="formattext">
    <w:name w:val="formattext"/>
    <w:basedOn w:val="a"/>
    <w:rsid w:val="00835718"/>
    <w:pPr>
      <w:spacing w:before="100" w:beforeAutospacing="1" w:after="100" w:afterAutospacing="1"/>
    </w:pPr>
  </w:style>
  <w:style w:type="paragraph" w:customStyle="1" w:styleId="formattexttopleveltext">
    <w:name w:val="formattext topleveltext"/>
    <w:basedOn w:val="a"/>
    <w:rsid w:val="00835718"/>
    <w:pPr>
      <w:spacing w:before="100" w:beforeAutospacing="1" w:after="100" w:afterAutospacing="1"/>
    </w:pPr>
  </w:style>
  <w:style w:type="paragraph" w:customStyle="1" w:styleId="topleveltextimage">
    <w:name w:val="topleveltext image"/>
    <w:basedOn w:val="a"/>
    <w:rsid w:val="00835718"/>
    <w:pPr>
      <w:spacing w:before="100" w:beforeAutospacing="1" w:after="100" w:afterAutospacing="1"/>
    </w:pPr>
  </w:style>
  <w:style w:type="character" w:customStyle="1" w:styleId="FontStyle55">
    <w:name w:val="Font Style55"/>
    <w:uiPriority w:val="99"/>
    <w:rsid w:val="00835718"/>
    <w:rPr>
      <w:rFonts w:ascii="Times New Roman" w:hAnsi="Times New Roman"/>
      <w:b/>
      <w:sz w:val="26"/>
    </w:rPr>
  </w:style>
  <w:style w:type="character" w:customStyle="1" w:styleId="FontStyle56">
    <w:name w:val="Font Style56"/>
    <w:uiPriority w:val="99"/>
    <w:rsid w:val="00835718"/>
    <w:rPr>
      <w:rFonts w:ascii="Times New Roman" w:hAnsi="Times New Roman"/>
      <w:sz w:val="26"/>
    </w:rPr>
  </w:style>
  <w:style w:type="paragraph" w:customStyle="1" w:styleId="afffffff4">
    <w:name w:val="Стиль"/>
    <w:rsid w:val="0083571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R1">
    <w:name w:val="FR1"/>
    <w:rsid w:val="00093CA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FontStyle23">
    <w:name w:val="Font Style23"/>
    <w:basedOn w:val="a0"/>
    <w:uiPriority w:val="99"/>
    <w:rsid w:val="00093CA9"/>
    <w:rPr>
      <w:rFonts w:ascii="Times New Roman" w:hAnsi="Times New Roman" w:cs="Times New Roman" w:hint="default"/>
      <w:spacing w:val="10"/>
      <w:sz w:val="24"/>
      <w:szCs w:val="24"/>
    </w:rPr>
  </w:style>
  <w:style w:type="paragraph" w:customStyle="1" w:styleId="1b">
    <w:name w:val="1"/>
    <w:basedOn w:val="a"/>
    <w:rsid w:val="00093CA9"/>
    <w:pPr>
      <w:spacing w:before="100" w:beforeAutospacing="1" w:after="100" w:afterAutospacing="1"/>
    </w:pPr>
    <w:rPr>
      <w:rFonts w:ascii="Tahoma" w:hAnsi="Tahoma" w:cs="Tahoma"/>
      <w:sz w:val="20"/>
      <w:szCs w:val="20"/>
      <w:lang w:val="en-US" w:eastAsia="en-US"/>
    </w:rPr>
  </w:style>
  <w:style w:type="paragraph" w:customStyle="1" w:styleId="u">
    <w:name w:val="u"/>
    <w:basedOn w:val="a"/>
    <w:rsid w:val="00093CA9"/>
    <w:pPr>
      <w:ind w:firstLine="435"/>
      <w:jc w:val="both"/>
    </w:pPr>
  </w:style>
  <w:style w:type="paragraph" w:customStyle="1" w:styleId="NoSpacing">
    <w:name w:val="No Spacing"/>
    <w:qFormat/>
    <w:rsid w:val="00093CA9"/>
    <w:pPr>
      <w:spacing w:after="0" w:line="240" w:lineRule="auto"/>
    </w:pPr>
    <w:rPr>
      <w:rFonts w:ascii="Calibri" w:eastAsia="Times New Roman" w:hAnsi="Calibri" w:cs="Times New Roman"/>
      <w:lang w:eastAsia="ru-RU"/>
    </w:rPr>
  </w:style>
  <w:style w:type="character" w:customStyle="1" w:styleId="WW8Num1z3">
    <w:name w:val="WW8Num1z3"/>
    <w:rsid w:val="00093CA9"/>
  </w:style>
  <w:style w:type="paragraph" w:customStyle="1" w:styleId="ListParagraph">
    <w:name w:val="List Paragraph"/>
    <w:basedOn w:val="a"/>
    <w:rsid w:val="00093CA9"/>
    <w:pPr>
      <w:spacing w:after="200" w:line="276" w:lineRule="auto"/>
      <w:ind w:left="720"/>
    </w:pPr>
    <w:rPr>
      <w:rFonts w:ascii="Calibri" w:hAnsi="Calibri"/>
      <w:sz w:val="22"/>
      <w:szCs w:val="22"/>
    </w:rPr>
  </w:style>
  <w:style w:type="character" w:customStyle="1" w:styleId="1c">
    <w:name w:val="Основной шрифт абзаца1"/>
    <w:rsid w:val="00093CA9"/>
  </w:style>
  <w:style w:type="character" w:customStyle="1" w:styleId="s10">
    <w:name w:val="s1"/>
    <w:rsid w:val="00093CA9"/>
    <w:rPr>
      <w:rFonts w:ascii="Times New Roman" w:hAnsi="Times New Roman" w:cs="Times New Roman"/>
      <w:b/>
      <w:bCs/>
      <w:i w:val="0"/>
      <w:iCs w:val="0"/>
      <w:strike w:val="0"/>
      <w:dstrike w:val="0"/>
      <w:color w:val="000000"/>
      <w:sz w:val="20"/>
      <w:szCs w:val="20"/>
      <w:u w:val="none"/>
    </w:rPr>
  </w:style>
  <w:style w:type="paragraph" w:customStyle="1" w:styleId="1d">
    <w:name w:val="Заголовок1"/>
    <w:basedOn w:val="aff7"/>
    <w:next w:val="affffffc"/>
    <w:link w:val="afffffff5"/>
    <w:qFormat/>
    <w:rsid w:val="00093CA9"/>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5">
    <w:name w:val="Заголовок Знак"/>
    <w:link w:val="1d"/>
    <w:rsid w:val="00093CA9"/>
    <w:rPr>
      <w:rFonts w:ascii="Times New Roman" w:eastAsia="MS Mincho" w:hAnsi="Times New Roman" w:cs="Tahoma"/>
      <w:sz w:val="28"/>
      <w:szCs w:val="28"/>
      <w:lang w:eastAsia="ar-SA"/>
    </w:rPr>
  </w:style>
  <w:style w:type="paragraph" w:customStyle="1" w:styleId="afffffff6">
    <w:name w:val="Перечень с номером"/>
    <w:basedOn w:val="a"/>
    <w:next w:val="30"/>
    <w:rsid w:val="00093CA9"/>
    <w:pPr>
      <w:tabs>
        <w:tab w:val="num" w:pos="1440"/>
      </w:tabs>
      <w:spacing w:before="120"/>
      <w:ind w:left="1440" w:hanging="360"/>
      <w:jc w:val="both"/>
    </w:pPr>
    <w:rPr>
      <w:sz w:val="28"/>
      <w:szCs w:val="20"/>
    </w:rPr>
  </w:style>
  <w:style w:type="character" w:customStyle="1" w:styleId="BodyTextIndentChar">
    <w:name w:val="Body Text Indent Char"/>
    <w:locked/>
    <w:rsid w:val="00093CA9"/>
    <w:rPr>
      <w:rFonts w:ascii="Century Gothic" w:hAnsi="Century Gothic" w:cs="Century Gothic"/>
      <w:color w:val="000000"/>
      <w:sz w:val="24"/>
      <w:szCs w:val="24"/>
      <w:lang w:val="ru-RU" w:eastAsia="ar-SA" w:bidi="ar-SA"/>
    </w:rPr>
  </w:style>
  <w:style w:type="paragraph" w:customStyle="1" w:styleId="42">
    <w:name w:val="Название4"/>
    <w:basedOn w:val="a"/>
    <w:rsid w:val="00093CA9"/>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093CA9"/>
    <w:pPr>
      <w:suppressLineNumbers/>
      <w:suppressAutoHyphens/>
    </w:pPr>
    <w:rPr>
      <w:rFonts w:ascii="Arial" w:hAnsi="Arial" w:cs="Tahoma"/>
      <w:sz w:val="20"/>
      <w:lang w:eastAsia="ar-SA"/>
    </w:rPr>
  </w:style>
  <w:style w:type="paragraph" w:customStyle="1" w:styleId="34">
    <w:name w:val="Название3"/>
    <w:basedOn w:val="a"/>
    <w:rsid w:val="00093CA9"/>
    <w:pPr>
      <w:suppressLineNumbers/>
      <w:suppressAutoHyphens/>
      <w:spacing w:before="120" w:after="120"/>
    </w:pPr>
    <w:rPr>
      <w:rFonts w:ascii="Arial" w:hAnsi="Arial" w:cs="Tahoma"/>
      <w:i/>
      <w:iCs/>
      <w:sz w:val="20"/>
      <w:lang w:eastAsia="ar-SA"/>
    </w:rPr>
  </w:style>
  <w:style w:type="paragraph" w:customStyle="1" w:styleId="35">
    <w:name w:val="Указатель3"/>
    <w:basedOn w:val="a"/>
    <w:rsid w:val="00093CA9"/>
    <w:pPr>
      <w:suppressLineNumbers/>
      <w:suppressAutoHyphens/>
    </w:pPr>
    <w:rPr>
      <w:rFonts w:ascii="Arial" w:hAnsi="Arial" w:cs="Tahoma"/>
      <w:sz w:val="20"/>
      <w:lang w:eastAsia="ar-SA"/>
    </w:rPr>
  </w:style>
  <w:style w:type="character" w:customStyle="1" w:styleId="WW8Num17z3">
    <w:name w:val="WW8Num17z3"/>
    <w:rsid w:val="00093CA9"/>
    <w:rPr>
      <w:rFonts w:ascii="Symbol" w:hAnsi="Symbol" w:hint="default"/>
    </w:rPr>
  </w:style>
  <w:style w:type="character" w:customStyle="1" w:styleId="29">
    <w:name w:val="Основной шрифт абзаца2"/>
    <w:rsid w:val="00093CA9"/>
  </w:style>
  <w:style w:type="character" w:customStyle="1" w:styleId="7">
    <w:name w:val="Основной шрифт абзаца7"/>
    <w:rsid w:val="00093CA9"/>
  </w:style>
  <w:style w:type="character" w:customStyle="1" w:styleId="WW8Num1z7">
    <w:name w:val="WW8Num1z7"/>
    <w:rsid w:val="00093CA9"/>
  </w:style>
  <w:style w:type="character" w:customStyle="1" w:styleId="WW8Num5z4">
    <w:name w:val="WW8Num5z4"/>
    <w:rsid w:val="00093CA9"/>
  </w:style>
  <w:style w:type="character" w:customStyle="1" w:styleId="WW8Num7z2">
    <w:name w:val="WW8Num7z2"/>
    <w:rsid w:val="00093CA9"/>
  </w:style>
  <w:style w:type="character" w:customStyle="1" w:styleId="WW8Num2z4">
    <w:name w:val="WW8Num2z4"/>
    <w:rsid w:val="00093CA9"/>
  </w:style>
  <w:style w:type="character" w:customStyle="1" w:styleId="100">
    <w:name w:val=" Знак Знак10"/>
    <w:locked/>
    <w:rsid w:val="00093CA9"/>
    <w:rPr>
      <w:rFonts w:ascii="Arial" w:hAnsi="Arial" w:cs="Arial"/>
      <w:b/>
      <w:bCs/>
      <w:kern w:val="32"/>
      <w:sz w:val="32"/>
      <w:szCs w:val="32"/>
      <w:lang w:val="ru-RU" w:eastAsia="ru-RU" w:bidi="ar-SA"/>
    </w:rPr>
  </w:style>
  <w:style w:type="character" w:customStyle="1" w:styleId="90">
    <w:name w:val="Заголовок 9 Знак"/>
    <w:basedOn w:val="a0"/>
    <w:link w:val="9"/>
    <w:rsid w:val="00A13F33"/>
    <w:rPr>
      <w:rFonts w:ascii="Times New Roman" w:eastAsia="Times New Roman" w:hAnsi="Times New Roman" w:cs="Times New Roman"/>
      <w:sz w:val="26"/>
      <w:szCs w:val="26"/>
      <w:lang w:eastAsia="ru-RU"/>
    </w:rPr>
  </w:style>
  <w:style w:type="paragraph" w:customStyle="1" w:styleId="CharChar">
    <w:name w:val="Char Char"/>
    <w:basedOn w:val="a"/>
    <w:rsid w:val="00A13F33"/>
    <w:pPr>
      <w:spacing w:after="160" w:line="240" w:lineRule="exact"/>
    </w:pPr>
    <w:rPr>
      <w:rFonts w:ascii="Verdana" w:hAnsi="Verdana" w:cs="Verdana"/>
      <w:sz w:val="20"/>
      <w:szCs w:val="20"/>
      <w:lang w:val="en-US" w:eastAsia="en-US"/>
    </w:rPr>
  </w:style>
  <w:style w:type="paragraph" w:customStyle="1" w:styleId="afffffff7">
    <w:name w:val="Знак Знак Знак Знак Знак Знак Знак Знак Знак Знак"/>
    <w:basedOn w:val="a"/>
    <w:rsid w:val="00A13F33"/>
    <w:pPr>
      <w:spacing w:after="160" w:line="240" w:lineRule="exact"/>
    </w:pPr>
    <w:rPr>
      <w:rFonts w:ascii="Verdana" w:hAnsi="Verdana" w:cs="Verdana"/>
      <w:sz w:val="20"/>
      <w:szCs w:val="20"/>
      <w:lang w:val="en-US" w:eastAsia="en-US"/>
    </w:rPr>
  </w:style>
  <w:style w:type="paragraph" w:customStyle="1" w:styleId="1e">
    <w:name w:val="Стиль1"/>
    <w:basedOn w:val="a"/>
    <w:rsid w:val="00A13F33"/>
    <w:rPr>
      <w:i/>
      <w:szCs w:val="28"/>
    </w:rPr>
  </w:style>
  <w:style w:type="paragraph" w:customStyle="1" w:styleId="-0">
    <w:name w:val="Текст таблицы-левая колонка"/>
    <w:basedOn w:val="a"/>
    <w:rsid w:val="00A13F33"/>
    <w:pPr>
      <w:spacing w:line="240" w:lineRule="atLeast"/>
    </w:pPr>
    <w:rPr>
      <w:szCs w:val="20"/>
    </w:rPr>
  </w:style>
  <w:style w:type="character" w:customStyle="1" w:styleId="2a">
    <w:name w:val="Основной текст (2)_"/>
    <w:link w:val="211"/>
    <w:rsid w:val="00A13F33"/>
    <w:rPr>
      <w:b/>
      <w:bCs/>
      <w:sz w:val="23"/>
      <w:szCs w:val="23"/>
      <w:shd w:val="clear" w:color="auto" w:fill="FFFFFF"/>
    </w:rPr>
  </w:style>
  <w:style w:type="paragraph" w:customStyle="1" w:styleId="211">
    <w:name w:val="Основной текст (2)1"/>
    <w:basedOn w:val="a"/>
    <w:link w:val="2a"/>
    <w:rsid w:val="00A13F33"/>
    <w:pPr>
      <w:widowControl w:val="0"/>
      <w:shd w:val="clear" w:color="auto" w:fill="FFFFFF"/>
      <w:spacing w:before="240" w:line="235" w:lineRule="exact"/>
      <w:jc w:val="right"/>
    </w:pPr>
    <w:rPr>
      <w:rFonts w:asciiTheme="minorHAnsi" w:eastAsiaTheme="minorHAnsi" w:hAnsiTheme="minorHAnsi" w:cstheme="minorBidi"/>
      <w:b/>
      <w:bCs/>
      <w:sz w:val="23"/>
      <w:szCs w:val="23"/>
      <w:lang w:eastAsia="en-US"/>
    </w:rPr>
  </w:style>
  <w:style w:type="character" w:customStyle="1" w:styleId="5Exact">
    <w:name w:val="Основной текст (5) Exact"/>
    <w:link w:val="50"/>
    <w:rsid w:val="00A13F33"/>
    <w:rPr>
      <w:spacing w:val="3"/>
      <w:sz w:val="21"/>
      <w:szCs w:val="21"/>
      <w:shd w:val="clear" w:color="auto" w:fill="FFFFFF"/>
    </w:rPr>
  </w:style>
  <w:style w:type="paragraph" w:customStyle="1" w:styleId="50">
    <w:name w:val="Основной текст (5)"/>
    <w:basedOn w:val="a"/>
    <w:link w:val="5Exact"/>
    <w:rsid w:val="00A13F33"/>
    <w:pPr>
      <w:widowControl w:val="0"/>
      <w:shd w:val="clear" w:color="auto" w:fill="FFFFFF"/>
      <w:spacing w:line="240" w:lineRule="atLeast"/>
    </w:pPr>
    <w:rPr>
      <w:rFonts w:asciiTheme="minorHAnsi" w:eastAsiaTheme="minorHAnsi" w:hAnsiTheme="minorHAnsi" w:cstheme="minorBidi"/>
      <w:spacing w:val="3"/>
      <w:sz w:val="21"/>
      <w:szCs w:val="21"/>
      <w:lang w:eastAsia="en-US"/>
    </w:rPr>
  </w:style>
  <w:style w:type="character" w:customStyle="1" w:styleId="36">
    <w:name w:val="Основной текст (3)_"/>
    <w:link w:val="37"/>
    <w:rsid w:val="00A13F33"/>
    <w:rPr>
      <w:i/>
      <w:iCs/>
      <w:spacing w:val="-2"/>
      <w:sz w:val="25"/>
      <w:szCs w:val="25"/>
      <w:shd w:val="clear" w:color="auto" w:fill="FFFFFF"/>
    </w:rPr>
  </w:style>
  <w:style w:type="paragraph" w:customStyle="1" w:styleId="37">
    <w:name w:val="Основной текст (3)"/>
    <w:basedOn w:val="a"/>
    <w:link w:val="36"/>
    <w:rsid w:val="00A13F33"/>
    <w:pPr>
      <w:widowControl w:val="0"/>
      <w:shd w:val="clear" w:color="auto" w:fill="FFFFFF"/>
      <w:spacing w:line="485" w:lineRule="exact"/>
      <w:ind w:firstLine="700"/>
      <w:jc w:val="both"/>
    </w:pPr>
    <w:rPr>
      <w:rFonts w:asciiTheme="minorHAnsi" w:eastAsiaTheme="minorHAnsi" w:hAnsiTheme="minorHAnsi" w:cstheme="minorBidi"/>
      <w:i/>
      <w:iCs/>
      <w:spacing w:val="-2"/>
      <w:sz w:val="25"/>
      <w:szCs w:val="25"/>
      <w:shd w:val="clear" w:color="auto" w:fill="FFFFFF"/>
      <w:lang w:eastAsia="en-US"/>
    </w:rPr>
  </w:style>
  <w:style w:type="character" w:customStyle="1" w:styleId="1f">
    <w:name w:val="Заголовок №1_"/>
    <w:link w:val="1f0"/>
    <w:rsid w:val="00A13F33"/>
    <w:rPr>
      <w:b/>
      <w:bCs/>
      <w:sz w:val="26"/>
      <w:szCs w:val="26"/>
      <w:shd w:val="clear" w:color="auto" w:fill="FFFFFF"/>
    </w:rPr>
  </w:style>
  <w:style w:type="paragraph" w:customStyle="1" w:styleId="1f0">
    <w:name w:val="Заголовок №1"/>
    <w:basedOn w:val="a"/>
    <w:link w:val="1f"/>
    <w:rsid w:val="00A13F33"/>
    <w:pPr>
      <w:widowControl w:val="0"/>
      <w:shd w:val="clear" w:color="auto" w:fill="FFFFFF"/>
      <w:spacing w:after="300" w:line="317" w:lineRule="exact"/>
      <w:jc w:val="center"/>
      <w:outlineLvl w:val="0"/>
    </w:pPr>
    <w:rPr>
      <w:rFonts w:asciiTheme="minorHAnsi" w:eastAsiaTheme="minorHAnsi" w:hAnsiTheme="minorHAnsi" w:cstheme="minorBidi"/>
      <w:b/>
      <w:bCs/>
      <w:sz w:val="26"/>
      <w:szCs w:val="26"/>
      <w:lang w:eastAsia="en-US"/>
    </w:rPr>
  </w:style>
  <w:style w:type="character" w:customStyle="1" w:styleId="6Exact">
    <w:name w:val="Основной текст (6) Exact"/>
    <w:link w:val="61"/>
    <w:rsid w:val="00A13F33"/>
    <w:rPr>
      <w:spacing w:val="4"/>
      <w:sz w:val="21"/>
      <w:szCs w:val="21"/>
      <w:shd w:val="clear" w:color="auto" w:fill="FFFFFF"/>
    </w:rPr>
  </w:style>
  <w:style w:type="paragraph" w:customStyle="1" w:styleId="61">
    <w:name w:val="Основной текст (6)"/>
    <w:basedOn w:val="a"/>
    <w:link w:val="6Exact"/>
    <w:rsid w:val="00A13F33"/>
    <w:pPr>
      <w:widowControl w:val="0"/>
      <w:shd w:val="clear" w:color="auto" w:fill="FFFFFF"/>
      <w:spacing w:line="240" w:lineRule="atLeast"/>
    </w:pPr>
    <w:rPr>
      <w:rFonts w:asciiTheme="minorHAnsi" w:eastAsiaTheme="minorHAnsi" w:hAnsiTheme="minorHAnsi" w:cstheme="minorBidi"/>
      <w:spacing w:val="4"/>
      <w:sz w:val="21"/>
      <w:szCs w:val="21"/>
      <w:lang w:eastAsia="en-US"/>
    </w:rPr>
  </w:style>
  <w:style w:type="character" w:customStyle="1" w:styleId="8Exact">
    <w:name w:val="Основной текст (8) Exact"/>
    <w:link w:val="8"/>
    <w:rsid w:val="00A13F33"/>
    <w:rPr>
      <w:spacing w:val="3"/>
      <w:sz w:val="21"/>
      <w:szCs w:val="21"/>
      <w:shd w:val="clear" w:color="auto" w:fill="FFFFFF"/>
    </w:rPr>
  </w:style>
  <w:style w:type="paragraph" w:customStyle="1" w:styleId="8">
    <w:name w:val="Основной текст (8)"/>
    <w:basedOn w:val="a"/>
    <w:link w:val="8Exact"/>
    <w:rsid w:val="00A13F33"/>
    <w:pPr>
      <w:widowControl w:val="0"/>
      <w:shd w:val="clear" w:color="auto" w:fill="FFFFFF"/>
      <w:spacing w:line="240" w:lineRule="atLeast"/>
    </w:pPr>
    <w:rPr>
      <w:rFonts w:asciiTheme="minorHAnsi" w:eastAsiaTheme="minorHAnsi" w:hAnsiTheme="minorHAnsi" w:cstheme="minorBidi"/>
      <w:spacing w:val="3"/>
      <w:sz w:val="21"/>
      <w:szCs w:val="21"/>
      <w:lang w:eastAsia="en-US"/>
    </w:rPr>
  </w:style>
  <w:style w:type="character" w:customStyle="1" w:styleId="Exact">
    <w:name w:val="Основной текст Exact"/>
    <w:rsid w:val="00A13F33"/>
    <w:rPr>
      <w:rFonts w:ascii="Times New Roman" w:hAnsi="Times New Roman" w:cs="Times New Roman"/>
      <w:spacing w:val="2"/>
      <w:sz w:val="21"/>
      <w:szCs w:val="21"/>
      <w:u w:val="none"/>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A13F33"/>
    <w:rPr>
      <w:rFonts w:ascii="Times New Roman" w:hAnsi="Times New Roman" w:cs="Times New Roman"/>
      <w:b/>
      <w:bCs/>
      <w:noProof/>
      <w:sz w:val="19"/>
      <w:szCs w:val="19"/>
      <w:u w:val="none"/>
    </w:rPr>
  </w:style>
  <w:style w:type="character" w:customStyle="1" w:styleId="10pt">
    <w:name w:val="Основной текст + 10 pt"/>
    <w:aliases w:val="Не курсив11,Интервал 0 pt8"/>
    <w:rsid w:val="00A13F33"/>
    <w:rPr>
      <w:rFonts w:ascii="Times New Roman" w:hAnsi="Times New Roman" w:cs="Times New Roman"/>
      <w:i/>
      <w:iCs/>
      <w:spacing w:val="0"/>
      <w:sz w:val="20"/>
      <w:szCs w:val="20"/>
      <w:u w:val="none"/>
      <w:lang w:bidi="ar-SA"/>
    </w:rPr>
  </w:style>
  <w:style w:type="paragraph" w:customStyle="1" w:styleId="p3">
    <w:name w:val="p3"/>
    <w:basedOn w:val="a"/>
    <w:rsid w:val="00A13F33"/>
    <w:pPr>
      <w:spacing w:before="100" w:beforeAutospacing="1" w:after="100" w:afterAutospacing="1"/>
    </w:pPr>
  </w:style>
  <w:style w:type="character" w:customStyle="1" w:styleId="afffffff8">
    <w:name w:val="Основной текст + Не полужирный"/>
    <w:rsid w:val="00A13F33"/>
    <w:rPr>
      <w:rFonts w:ascii="Times New Roman" w:hAnsi="Times New Roman" w:cs="Times New Roman"/>
      <w:b/>
      <w:bCs/>
      <w:sz w:val="27"/>
      <w:szCs w:val="27"/>
      <w:u w:val="none"/>
      <w:lang w:bidi="ar-SA"/>
    </w:rPr>
  </w:style>
  <w:style w:type="character" w:customStyle="1" w:styleId="Exact1">
    <w:name w:val="Основной текст Exact1"/>
    <w:rsid w:val="00A13F33"/>
    <w:rPr>
      <w:rFonts w:ascii="Times New Roman" w:hAnsi="Times New Roman" w:cs="Times New Roman"/>
      <w:color w:val="000000"/>
      <w:spacing w:val="2"/>
      <w:w w:val="100"/>
      <w:position w:val="0"/>
      <w:sz w:val="21"/>
      <w:szCs w:val="21"/>
      <w:u w:val="single"/>
      <w:lang w:bidi="ar-SA"/>
    </w:rPr>
  </w:style>
  <w:style w:type="character" w:customStyle="1" w:styleId="afffffff9">
    <w:name w:val="Основной текст + Полужирный"/>
    <w:aliases w:val="Не курсив5,Интервал 0 pt3"/>
    <w:rsid w:val="00A13F33"/>
    <w:rPr>
      <w:rFonts w:ascii="Times New Roman" w:hAnsi="Times New Roman" w:cs="Times New Roman"/>
      <w:b/>
      <w:bCs/>
      <w:sz w:val="23"/>
      <w:szCs w:val="23"/>
      <w:u w:val="none"/>
      <w:lang w:bidi="ar-SA"/>
    </w:rPr>
  </w:style>
  <w:style w:type="character" w:customStyle="1" w:styleId="Zag11">
    <w:name w:val="Zag_11"/>
    <w:rsid w:val="00A13F33"/>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26" Type="http://schemas.openxmlformats.org/officeDocument/2006/relationships/hyperlink" Target="http://firm.emordovia.ru/otchet_gko.html"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hyperlink" Target="https://rosreestr.gov.ru/wps/portal/cc_ib_svedFDGKO" TargetMode="External"/><Relationship Id="rId2" Type="http://schemas.openxmlformats.org/officeDocument/2006/relationships/numbering" Target="numbering.xml"/><Relationship Id="rId16" Type="http://schemas.openxmlformats.org/officeDocument/2006/relationships/hyperlink" Target="garantF1://8926070.0" TargetMode="External"/><Relationship Id="rId20" Type="http://schemas.openxmlformats.org/officeDocument/2006/relationships/hyperlink" Target="garantF1://892607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pandia.org/text/category/byudzhetnie_assignovaniya/"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5.xml"/><Relationship Id="rId27" Type="http://schemas.openxmlformats.org/officeDocument/2006/relationships/hyperlink" Target="http://firm.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9CAFD-2B64-4741-BFAD-31B8FD2B2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126</Pages>
  <Words>26949</Words>
  <Characters>153614</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45</cp:revision>
  <dcterms:created xsi:type="dcterms:W3CDTF">2021-04-01T13:53:00Z</dcterms:created>
  <dcterms:modified xsi:type="dcterms:W3CDTF">2021-09-07T12:58:00Z</dcterms:modified>
</cp:coreProperties>
</file>